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18D" w:rsidRPr="006F018D" w:rsidRDefault="006F018D" w:rsidP="006F018D">
      <w:pPr>
        <w:pStyle w:val="20"/>
        <w:shd w:val="clear" w:color="auto" w:fill="auto"/>
        <w:spacing w:after="0"/>
        <w:ind w:left="3120" w:right="-1157" w:firstLine="2409"/>
        <w:rPr>
          <w:rStyle w:val="2"/>
          <w:rFonts w:ascii="Times New Roman" w:hAnsi="Times New Roman" w:cs="Times New Roman"/>
          <w:b/>
          <w:bCs/>
          <w:sz w:val="28"/>
          <w:szCs w:val="28"/>
        </w:rPr>
      </w:pPr>
      <w:r w:rsidRPr="006F018D">
        <w:rPr>
          <w:rStyle w:val="2"/>
          <w:rFonts w:ascii="Times New Roman" w:hAnsi="Times New Roman" w:cs="Times New Roman"/>
          <w:b/>
          <w:bCs/>
          <w:sz w:val="28"/>
          <w:szCs w:val="28"/>
        </w:rPr>
        <w:t xml:space="preserve">УТВЕРЖДЕНО </w:t>
      </w:r>
    </w:p>
    <w:p w:rsidR="006F018D" w:rsidRPr="006F018D" w:rsidRDefault="006F018D" w:rsidP="006F018D">
      <w:pPr>
        <w:pStyle w:val="20"/>
        <w:shd w:val="clear" w:color="auto" w:fill="auto"/>
        <w:spacing w:after="0"/>
        <w:ind w:left="4962" w:right="-1157"/>
        <w:rPr>
          <w:rStyle w:val="2"/>
          <w:rFonts w:ascii="Times New Roman" w:hAnsi="Times New Roman" w:cs="Times New Roman"/>
          <w:b/>
          <w:bCs/>
          <w:sz w:val="28"/>
          <w:szCs w:val="28"/>
        </w:rPr>
      </w:pPr>
      <w:r w:rsidRPr="006F018D">
        <w:rPr>
          <w:rStyle w:val="2"/>
          <w:rFonts w:ascii="Times New Roman" w:hAnsi="Times New Roman" w:cs="Times New Roman"/>
          <w:b/>
          <w:bCs/>
          <w:sz w:val="28"/>
          <w:szCs w:val="28"/>
        </w:rPr>
        <w:t xml:space="preserve">Президиумом Ассоциации </w:t>
      </w:r>
    </w:p>
    <w:p w:rsidR="006F018D" w:rsidRPr="006F018D" w:rsidRDefault="006F018D" w:rsidP="006F018D">
      <w:pPr>
        <w:pStyle w:val="20"/>
        <w:shd w:val="clear" w:color="auto" w:fill="auto"/>
        <w:spacing w:after="0"/>
        <w:ind w:left="4962" w:right="-1157"/>
        <w:rPr>
          <w:rStyle w:val="2"/>
          <w:rFonts w:ascii="Times New Roman" w:hAnsi="Times New Roman" w:cs="Times New Roman"/>
          <w:b/>
          <w:bCs/>
          <w:sz w:val="28"/>
          <w:szCs w:val="28"/>
        </w:rPr>
      </w:pPr>
      <w:r w:rsidRPr="006F018D">
        <w:rPr>
          <w:rStyle w:val="2"/>
          <w:rFonts w:ascii="Times New Roman" w:hAnsi="Times New Roman" w:cs="Times New Roman"/>
          <w:b/>
          <w:bCs/>
          <w:sz w:val="28"/>
          <w:szCs w:val="28"/>
        </w:rPr>
        <w:t>«Национальное объединение саморегулируемых организаций кадастровых инженеров»</w:t>
      </w:r>
    </w:p>
    <w:p w:rsidR="00000000" w:rsidRDefault="006F018D">
      <w:pPr>
        <w:pStyle w:val="20"/>
        <w:shd w:val="clear" w:color="auto" w:fill="auto"/>
        <w:spacing w:after="0"/>
        <w:ind w:left="4962" w:right="-850"/>
        <w:rPr>
          <w:rStyle w:val="2"/>
          <w:rFonts w:ascii="Times New Roman" w:eastAsia="Calibri" w:hAnsi="Times New Roman" w:cs="Times New Roman"/>
          <w:b/>
          <w:bCs/>
          <w:sz w:val="28"/>
          <w:szCs w:val="28"/>
        </w:rPr>
        <w:pPrChange w:id="0" w:author="bedroom" w:date="2020-10-30T03:31:00Z">
          <w:pPr>
            <w:pStyle w:val="20"/>
            <w:shd w:val="clear" w:color="auto" w:fill="auto"/>
            <w:spacing w:after="0"/>
            <w:ind w:left="4962" w:right="-1157"/>
          </w:pPr>
        </w:pPrChange>
      </w:pPr>
      <w:r w:rsidRPr="006F018D">
        <w:rPr>
          <w:rStyle w:val="2"/>
          <w:rFonts w:ascii="Times New Roman" w:hAnsi="Times New Roman" w:cs="Times New Roman"/>
          <w:b/>
          <w:bCs/>
          <w:sz w:val="28"/>
          <w:szCs w:val="28"/>
        </w:rPr>
        <w:t xml:space="preserve">(                              от «___»         </w:t>
      </w:r>
      <w:del w:id="1" w:author="bedroom" w:date="2020-10-30T03:31:00Z">
        <w:r w:rsidRPr="006F018D" w:rsidDel="002B0A05">
          <w:rPr>
            <w:rStyle w:val="2"/>
            <w:rFonts w:ascii="Times New Roman" w:hAnsi="Times New Roman" w:cs="Times New Roman"/>
            <w:b/>
            <w:bCs/>
            <w:sz w:val="28"/>
            <w:szCs w:val="28"/>
          </w:rPr>
          <w:delText xml:space="preserve">2017 </w:delText>
        </w:r>
      </w:del>
      <w:ins w:id="2" w:author="bedroom" w:date="2020-10-30T03:31:00Z">
        <w:r w:rsidR="002B0A05" w:rsidRPr="006F018D">
          <w:rPr>
            <w:rStyle w:val="2"/>
            <w:rFonts w:ascii="Times New Roman" w:hAnsi="Times New Roman" w:cs="Times New Roman"/>
            <w:b/>
            <w:bCs/>
            <w:sz w:val="28"/>
            <w:szCs w:val="28"/>
          </w:rPr>
          <w:t>20</w:t>
        </w:r>
        <w:r w:rsidR="002B0A05">
          <w:rPr>
            <w:rStyle w:val="2"/>
            <w:rFonts w:ascii="Times New Roman" w:hAnsi="Times New Roman" w:cs="Times New Roman"/>
            <w:b/>
            <w:bCs/>
            <w:sz w:val="28"/>
            <w:szCs w:val="28"/>
          </w:rPr>
          <w:t>20</w:t>
        </w:r>
        <w:r w:rsidR="002B0A05" w:rsidRPr="006F018D">
          <w:rPr>
            <w:rStyle w:val="2"/>
            <w:rFonts w:ascii="Times New Roman" w:hAnsi="Times New Roman" w:cs="Times New Roman"/>
            <w:b/>
            <w:bCs/>
            <w:sz w:val="28"/>
            <w:szCs w:val="28"/>
          </w:rPr>
          <w:t xml:space="preserve"> </w:t>
        </w:r>
      </w:ins>
      <w:r w:rsidRPr="006F018D">
        <w:rPr>
          <w:rStyle w:val="2"/>
          <w:rFonts w:ascii="Times New Roman" w:hAnsi="Times New Roman" w:cs="Times New Roman"/>
          <w:b/>
          <w:bCs/>
          <w:sz w:val="28"/>
          <w:szCs w:val="28"/>
        </w:rPr>
        <w:t xml:space="preserve">г.) </w:t>
      </w:r>
    </w:p>
    <w:p w:rsidR="006F018D" w:rsidRPr="006F018D" w:rsidRDefault="006F018D" w:rsidP="006F018D">
      <w:pPr>
        <w:pStyle w:val="20"/>
        <w:shd w:val="clear" w:color="auto" w:fill="auto"/>
        <w:spacing w:after="0"/>
        <w:ind w:left="4962" w:right="-1157"/>
        <w:rPr>
          <w:rStyle w:val="2"/>
          <w:rFonts w:ascii="Times New Roman" w:hAnsi="Times New Roman" w:cs="Times New Roman"/>
          <w:b/>
          <w:bCs/>
          <w:sz w:val="28"/>
          <w:szCs w:val="28"/>
        </w:rPr>
      </w:pPr>
    </w:p>
    <w:p w:rsidR="006F018D" w:rsidRPr="006F018D" w:rsidRDefault="006F018D" w:rsidP="006F018D">
      <w:pPr>
        <w:pStyle w:val="20"/>
        <w:shd w:val="clear" w:color="auto" w:fill="auto"/>
        <w:spacing w:after="0"/>
        <w:ind w:left="3120" w:right="-1157" w:firstLine="2409"/>
        <w:rPr>
          <w:rStyle w:val="2"/>
          <w:rFonts w:ascii="Times New Roman" w:hAnsi="Times New Roman" w:cs="Times New Roman"/>
          <w:b/>
          <w:bCs/>
          <w:sz w:val="28"/>
          <w:szCs w:val="28"/>
        </w:rPr>
      </w:pPr>
    </w:p>
    <w:p w:rsidR="006F018D" w:rsidRPr="007872FC" w:rsidRDefault="006F018D" w:rsidP="006F018D">
      <w:pPr>
        <w:pStyle w:val="20"/>
        <w:shd w:val="clear" w:color="auto" w:fill="auto"/>
        <w:spacing w:after="0"/>
        <w:ind w:left="3120" w:right="-1157" w:firstLine="2409"/>
        <w:rPr>
          <w:rStyle w:val="2"/>
          <w:b/>
          <w:bCs/>
          <w:sz w:val="28"/>
          <w:szCs w:val="28"/>
        </w:rPr>
      </w:pPr>
    </w:p>
    <w:p w:rsidR="006F018D" w:rsidRPr="007872FC" w:rsidRDefault="006F018D" w:rsidP="006F018D">
      <w:pPr>
        <w:pStyle w:val="20"/>
        <w:shd w:val="clear" w:color="auto" w:fill="auto"/>
        <w:spacing w:after="0"/>
        <w:ind w:left="4962" w:right="-1157"/>
        <w:rPr>
          <w:rStyle w:val="2"/>
          <w:b/>
          <w:bCs/>
          <w:sz w:val="28"/>
          <w:szCs w:val="28"/>
        </w:rPr>
      </w:pPr>
    </w:p>
    <w:p w:rsidR="006F018D" w:rsidRPr="007872FC" w:rsidRDefault="006F018D" w:rsidP="006F018D">
      <w:pPr>
        <w:ind w:firstLine="708"/>
        <w:jc w:val="center"/>
        <w:rPr>
          <w:b/>
          <w:sz w:val="28"/>
          <w:szCs w:val="28"/>
        </w:rPr>
      </w:pPr>
    </w:p>
    <w:p w:rsidR="006F018D" w:rsidRPr="007872FC" w:rsidRDefault="006F018D" w:rsidP="006F018D">
      <w:pPr>
        <w:ind w:firstLine="708"/>
        <w:jc w:val="center"/>
        <w:rPr>
          <w:b/>
          <w:sz w:val="28"/>
          <w:szCs w:val="28"/>
        </w:rPr>
      </w:pPr>
    </w:p>
    <w:p w:rsidR="006F018D" w:rsidRPr="007872FC" w:rsidRDefault="006F018D" w:rsidP="006F018D">
      <w:pPr>
        <w:ind w:firstLine="708"/>
        <w:jc w:val="center"/>
        <w:rPr>
          <w:b/>
          <w:sz w:val="28"/>
          <w:szCs w:val="28"/>
        </w:rPr>
      </w:pPr>
    </w:p>
    <w:p w:rsidR="006F018D" w:rsidRPr="007872FC" w:rsidRDefault="006F018D" w:rsidP="006F018D">
      <w:pPr>
        <w:rPr>
          <w:b/>
          <w:sz w:val="28"/>
          <w:szCs w:val="28"/>
        </w:rPr>
      </w:pPr>
    </w:p>
    <w:p w:rsidR="006F018D" w:rsidRPr="007872FC" w:rsidRDefault="006F018D" w:rsidP="006F018D">
      <w:pPr>
        <w:jc w:val="center"/>
        <w:rPr>
          <w:b/>
          <w:sz w:val="28"/>
          <w:szCs w:val="28"/>
        </w:rPr>
      </w:pPr>
    </w:p>
    <w:p w:rsidR="006F018D" w:rsidRPr="007872FC" w:rsidRDefault="006F018D" w:rsidP="006F018D">
      <w:pPr>
        <w:rPr>
          <w:b/>
          <w:sz w:val="28"/>
          <w:szCs w:val="28"/>
        </w:rPr>
      </w:pPr>
    </w:p>
    <w:p w:rsidR="006F018D" w:rsidRPr="007872FC" w:rsidRDefault="006F018D" w:rsidP="006F018D">
      <w:pPr>
        <w:ind w:firstLine="708"/>
        <w:jc w:val="center"/>
        <w:rPr>
          <w:b/>
          <w:sz w:val="28"/>
          <w:szCs w:val="28"/>
        </w:rPr>
      </w:pPr>
    </w:p>
    <w:p w:rsidR="006F018D" w:rsidRPr="007872FC" w:rsidRDefault="006F018D" w:rsidP="006F018D">
      <w:pPr>
        <w:ind w:firstLine="708"/>
        <w:jc w:val="center"/>
        <w:rPr>
          <w:b/>
          <w:sz w:val="28"/>
          <w:szCs w:val="28"/>
        </w:rPr>
      </w:pPr>
    </w:p>
    <w:p w:rsidR="006F018D" w:rsidRDefault="00F00C3C" w:rsidP="006F01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</w:t>
      </w:r>
      <w:r w:rsidR="006F018D">
        <w:rPr>
          <w:b/>
          <w:sz w:val="28"/>
          <w:szCs w:val="28"/>
        </w:rPr>
        <w:t xml:space="preserve">ПОВОЙ СТАНДАРТ </w:t>
      </w:r>
    </w:p>
    <w:p w:rsidR="006F018D" w:rsidRPr="006F018D" w:rsidRDefault="006F018D" w:rsidP="006F018D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ОСУЩЕСТВЛЕНИЯ КАДАСТРОВОЙ ДЕЯТЕЛЬНОСТИ</w:t>
      </w:r>
    </w:p>
    <w:p w:rsidR="006F018D" w:rsidRDefault="006F018D" w:rsidP="006F018D">
      <w:pPr>
        <w:rPr>
          <w:b/>
          <w:sz w:val="28"/>
          <w:szCs w:val="28"/>
        </w:rPr>
      </w:pPr>
    </w:p>
    <w:p w:rsidR="006F018D" w:rsidRPr="007872FC" w:rsidRDefault="006F018D" w:rsidP="006F018D">
      <w:pPr>
        <w:rPr>
          <w:b/>
          <w:sz w:val="28"/>
          <w:szCs w:val="28"/>
        </w:rPr>
      </w:pPr>
    </w:p>
    <w:p w:rsidR="006F018D" w:rsidRPr="007872FC" w:rsidRDefault="006F018D" w:rsidP="006F018D">
      <w:pPr>
        <w:ind w:firstLine="708"/>
        <w:jc w:val="center"/>
        <w:rPr>
          <w:b/>
          <w:sz w:val="28"/>
          <w:szCs w:val="28"/>
        </w:rPr>
      </w:pPr>
    </w:p>
    <w:p w:rsidR="006F018D" w:rsidRPr="007872FC" w:rsidRDefault="006F018D" w:rsidP="006F018D">
      <w:pPr>
        <w:ind w:firstLine="708"/>
        <w:jc w:val="center"/>
        <w:rPr>
          <w:b/>
          <w:sz w:val="28"/>
          <w:szCs w:val="28"/>
        </w:rPr>
      </w:pPr>
    </w:p>
    <w:p w:rsidR="006F018D" w:rsidRPr="007872FC" w:rsidRDefault="006F018D" w:rsidP="006F018D">
      <w:pPr>
        <w:ind w:firstLine="708"/>
        <w:jc w:val="center"/>
        <w:rPr>
          <w:b/>
          <w:sz w:val="28"/>
          <w:szCs w:val="28"/>
        </w:rPr>
      </w:pPr>
    </w:p>
    <w:p w:rsidR="006F018D" w:rsidRPr="007872FC" w:rsidRDefault="006F018D" w:rsidP="006F018D">
      <w:pPr>
        <w:ind w:firstLine="708"/>
        <w:jc w:val="center"/>
        <w:rPr>
          <w:b/>
          <w:sz w:val="28"/>
          <w:szCs w:val="28"/>
        </w:rPr>
      </w:pPr>
    </w:p>
    <w:p w:rsidR="006F018D" w:rsidRDefault="006F018D" w:rsidP="006F018D">
      <w:pPr>
        <w:pStyle w:val="a3"/>
        <w:rPr>
          <w:b w:val="0"/>
          <w:sz w:val="28"/>
          <w:szCs w:val="28"/>
        </w:rPr>
      </w:pPr>
    </w:p>
    <w:p w:rsidR="006F018D" w:rsidRDefault="006F018D" w:rsidP="006F018D">
      <w:pPr>
        <w:pStyle w:val="a4"/>
      </w:pPr>
    </w:p>
    <w:p w:rsidR="006F018D" w:rsidRDefault="006F018D" w:rsidP="006F018D"/>
    <w:p w:rsidR="006F018D" w:rsidRDefault="006F018D" w:rsidP="006F018D"/>
    <w:p w:rsidR="006F018D" w:rsidRDefault="006F018D" w:rsidP="006F018D"/>
    <w:p w:rsidR="006F018D" w:rsidRDefault="006F018D" w:rsidP="006F018D"/>
    <w:p w:rsidR="006F018D" w:rsidRDefault="006F018D" w:rsidP="006F018D"/>
    <w:p w:rsidR="006F018D" w:rsidRDefault="006F018D" w:rsidP="006F018D"/>
    <w:p w:rsidR="006F018D" w:rsidRDefault="006F018D" w:rsidP="006F018D"/>
    <w:p w:rsidR="006F018D" w:rsidRPr="006F018D" w:rsidRDefault="006F018D" w:rsidP="006F018D"/>
    <w:p w:rsidR="006F018D" w:rsidRPr="007872FC" w:rsidRDefault="006F018D" w:rsidP="006F018D">
      <w:pPr>
        <w:pStyle w:val="a3"/>
        <w:rPr>
          <w:b w:val="0"/>
          <w:sz w:val="28"/>
          <w:szCs w:val="28"/>
        </w:rPr>
      </w:pPr>
    </w:p>
    <w:p w:rsidR="006F018D" w:rsidRPr="007872FC" w:rsidRDefault="006F018D" w:rsidP="006F018D">
      <w:pPr>
        <w:pStyle w:val="a3"/>
        <w:rPr>
          <w:b w:val="0"/>
          <w:sz w:val="28"/>
          <w:szCs w:val="28"/>
        </w:rPr>
      </w:pPr>
    </w:p>
    <w:p w:rsidR="006F018D" w:rsidRDefault="006F018D" w:rsidP="006F018D">
      <w:pPr>
        <w:pStyle w:val="a3"/>
        <w:rPr>
          <w:b w:val="0"/>
          <w:sz w:val="28"/>
          <w:szCs w:val="28"/>
        </w:rPr>
      </w:pPr>
    </w:p>
    <w:p w:rsidR="006F018D" w:rsidRDefault="006F018D" w:rsidP="006F018D">
      <w:pPr>
        <w:pStyle w:val="a3"/>
        <w:rPr>
          <w:b w:val="0"/>
          <w:sz w:val="28"/>
          <w:szCs w:val="28"/>
        </w:rPr>
      </w:pPr>
    </w:p>
    <w:p w:rsidR="006F018D" w:rsidRPr="007872FC" w:rsidRDefault="006F018D" w:rsidP="006F018D">
      <w:pPr>
        <w:pStyle w:val="a3"/>
        <w:ind w:firstLine="0"/>
        <w:jc w:val="left"/>
        <w:rPr>
          <w:b w:val="0"/>
          <w:sz w:val="28"/>
          <w:szCs w:val="28"/>
        </w:rPr>
      </w:pPr>
    </w:p>
    <w:p w:rsidR="006F018D" w:rsidRPr="007872FC" w:rsidRDefault="006F018D" w:rsidP="006F018D">
      <w:pPr>
        <w:pStyle w:val="a3"/>
        <w:rPr>
          <w:b w:val="0"/>
          <w:sz w:val="28"/>
          <w:szCs w:val="28"/>
        </w:rPr>
      </w:pPr>
    </w:p>
    <w:p w:rsidR="006F018D" w:rsidRPr="007872FC" w:rsidRDefault="006F018D" w:rsidP="006F018D">
      <w:pPr>
        <w:pStyle w:val="a3"/>
        <w:rPr>
          <w:b w:val="0"/>
          <w:sz w:val="28"/>
          <w:szCs w:val="28"/>
        </w:rPr>
      </w:pPr>
    </w:p>
    <w:p w:rsidR="006F018D" w:rsidRPr="007872FC" w:rsidRDefault="006F018D" w:rsidP="006F018D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Москва 20</w:t>
      </w:r>
      <w:ins w:id="3" w:author="bedroom" w:date="2020-10-30T03:31:00Z">
        <w:r w:rsidR="002B0A05">
          <w:rPr>
            <w:sz w:val="28"/>
            <w:szCs w:val="28"/>
          </w:rPr>
          <w:t>20</w:t>
        </w:r>
      </w:ins>
      <w:del w:id="4" w:author="bedroom" w:date="2020-10-30T03:31:00Z">
        <w:r w:rsidDel="002B0A05">
          <w:rPr>
            <w:sz w:val="28"/>
            <w:szCs w:val="28"/>
          </w:rPr>
          <w:delText>17</w:delText>
        </w:r>
      </w:del>
      <w:r w:rsidRPr="007872FC">
        <w:rPr>
          <w:sz w:val="28"/>
          <w:szCs w:val="28"/>
        </w:rPr>
        <w:t xml:space="preserve"> г.</w:t>
      </w:r>
    </w:p>
    <w:p w:rsidR="006F018D" w:rsidRPr="007872FC" w:rsidRDefault="006F018D" w:rsidP="006F018D">
      <w:pPr>
        <w:numPr>
          <w:ilvl w:val="0"/>
          <w:numId w:val="1"/>
        </w:numPr>
        <w:jc w:val="center"/>
        <w:rPr>
          <w:rFonts w:eastAsia="SimSun"/>
          <w:b/>
          <w:sz w:val="28"/>
          <w:szCs w:val="28"/>
          <w:lang w:eastAsia="zh-CN"/>
        </w:rPr>
      </w:pPr>
      <w:r w:rsidRPr="007872FC">
        <w:rPr>
          <w:b/>
          <w:sz w:val="28"/>
          <w:szCs w:val="28"/>
        </w:rPr>
        <w:br w:type="page"/>
      </w:r>
      <w:r w:rsidRPr="007872FC">
        <w:rPr>
          <w:rFonts w:eastAsia="SimSun"/>
          <w:b/>
          <w:sz w:val="28"/>
          <w:szCs w:val="28"/>
          <w:lang w:eastAsia="zh-CN"/>
        </w:rPr>
        <w:lastRenderedPageBreak/>
        <w:t>ОБЩИЕ ПОЛОЖЕНИЯ</w:t>
      </w:r>
    </w:p>
    <w:p w:rsidR="00AE20A5" w:rsidRPr="006F018D" w:rsidRDefault="00AE20A5" w:rsidP="006F018D"/>
    <w:p w:rsidR="00000000" w:rsidRDefault="00805B6D">
      <w:pPr>
        <w:pStyle w:val="ac"/>
        <w:numPr>
          <w:ilvl w:val="1"/>
          <w:numId w:val="1"/>
        </w:numPr>
        <w:jc w:val="both"/>
        <w:rPr>
          <w:sz w:val="28"/>
          <w:szCs w:val="28"/>
          <w:rPrChange w:id="5" w:author="bedroom" w:date="2020-10-30T04:40:00Z">
            <w:rPr/>
          </w:rPrChange>
        </w:rPr>
        <w:pPrChange w:id="6" w:author="bedroom" w:date="2020-10-30T04:40:00Z">
          <w:pPr>
            <w:ind w:firstLine="567"/>
            <w:jc w:val="both"/>
          </w:pPr>
        </w:pPrChange>
      </w:pPr>
      <w:ins w:id="7" w:author="User" w:date="2020-11-19T23:07:00Z">
        <w:r>
          <w:rPr>
            <w:sz w:val="28"/>
            <w:szCs w:val="28"/>
          </w:rPr>
          <w:t xml:space="preserve"> </w:t>
        </w:r>
      </w:ins>
      <w:r w:rsidR="0047177C" w:rsidRPr="0047177C">
        <w:rPr>
          <w:sz w:val="28"/>
          <w:szCs w:val="28"/>
          <w:rPrChange w:id="8" w:author="bedroom" w:date="2020-10-30T04:40:00Z">
            <w:rPr/>
          </w:rPrChange>
        </w:rPr>
        <w:t>Типовой стандарт осуществления кадастровой деятельности (далее – Стандарт) разработан в целях установления единых правил и требований к осуществлению кадастровой деятельности.</w:t>
      </w:r>
    </w:p>
    <w:p w:rsidR="00000000" w:rsidRDefault="00805B6D">
      <w:pPr>
        <w:pStyle w:val="ac"/>
        <w:numPr>
          <w:ilvl w:val="1"/>
          <w:numId w:val="1"/>
        </w:numPr>
        <w:jc w:val="both"/>
        <w:rPr>
          <w:sz w:val="28"/>
          <w:szCs w:val="28"/>
          <w:rPrChange w:id="9" w:author="bedroom" w:date="2020-10-30T04:40:00Z">
            <w:rPr/>
          </w:rPrChange>
        </w:rPr>
        <w:pPrChange w:id="10" w:author="bedroom" w:date="2020-10-30T04:40:00Z">
          <w:pPr>
            <w:ind w:firstLine="567"/>
            <w:jc w:val="both"/>
          </w:pPr>
        </w:pPrChange>
      </w:pPr>
      <w:ins w:id="11" w:author="User" w:date="2020-11-19T23:07:00Z">
        <w:r>
          <w:rPr>
            <w:sz w:val="28"/>
            <w:szCs w:val="28"/>
          </w:rPr>
          <w:t xml:space="preserve"> </w:t>
        </w:r>
      </w:ins>
      <w:r w:rsidR="0047177C" w:rsidRPr="0047177C">
        <w:rPr>
          <w:sz w:val="28"/>
          <w:szCs w:val="28"/>
          <w:rPrChange w:id="12" w:author="bedroom" w:date="2020-10-30T04:40:00Z">
            <w:rPr/>
          </w:rPrChange>
        </w:rPr>
        <w:t>Стандарт содержит минимальные требования к деятельности кадастрового инженера, установление которых не ограничивает кадастрового инженера в целях осуществления кадастровой деятельности в использовании иных подходов, методов и технологий проведения работ, не запрещенных действующим законодательством Российской Федерации.</w:t>
      </w:r>
    </w:p>
    <w:p w:rsidR="00000000" w:rsidRDefault="00805B6D">
      <w:pPr>
        <w:pStyle w:val="ac"/>
        <w:numPr>
          <w:ilvl w:val="1"/>
          <w:numId w:val="1"/>
        </w:numPr>
        <w:jc w:val="both"/>
        <w:rPr>
          <w:sz w:val="28"/>
          <w:szCs w:val="28"/>
          <w:rPrChange w:id="13" w:author="bedroom" w:date="2020-10-30T04:41:00Z">
            <w:rPr/>
          </w:rPrChange>
        </w:rPr>
        <w:pPrChange w:id="14" w:author="bedroom" w:date="2020-10-30T04:41:00Z">
          <w:pPr>
            <w:ind w:firstLine="567"/>
            <w:jc w:val="both"/>
          </w:pPr>
        </w:pPrChange>
      </w:pPr>
      <w:ins w:id="15" w:author="User" w:date="2020-11-19T23:07:00Z">
        <w:r>
          <w:rPr>
            <w:sz w:val="28"/>
            <w:szCs w:val="28"/>
          </w:rPr>
          <w:t xml:space="preserve"> </w:t>
        </w:r>
      </w:ins>
      <w:r w:rsidR="0047177C" w:rsidRPr="0047177C">
        <w:rPr>
          <w:sz w:val="28"/>
          <w:szCs w:val="28"/>
          <w:rPrChange w:id="16" w:author="bedroom" w:date="2020-10-30T04:41:00Z">
            <w:rPr/>
          </w:rPrChange>
        </w:rPr>
        <w:t>Последовательность и достаточность совершения кадастровым инженером действий в соответствии со Стандартом определяются, в том числе, конкретными обстоятельствами и условиями проведения кадастровых работ.</w:t>
      </w:r>
    </w:p>
    <w:p w:rsidR="00000000" w:rsidRDefault="00805B6D">
      <w:pPr>
        <w:pStyle w:val="ac"/>
        <w:numPr>
          <w:ilvl w:val="1"/>
          <w:numId w:val="1"/>
        </w:numPr>
        <w:jc w:val="both"/>
        <w:rPr>
          <w:sz w:val="28"/>
          <w:szCs w:val="28"/>
          <w:rPrChange w:id="17" w:author="bedroom" w:date="2020-10-30T04:41:00Z">
            <w:rPr/>
          </w:rPrChange>
        </w:rPr>
        <w:pPrChange w:id="18" w:author="bedroom" w:date="2020-10-30T04:41:00Z">
          <w:pPr>
            <w:ind w:firstLine="567"/>
            <w:jc w:val="both"/>
          </w:pPr>
        </w:pPrChange>
      </w:pPr>
      <w:ins w:id="19" w:author="User" w:date="2020-11-19T23:08:00Z">
        <w:r>
          <w:rPr>
            <w:sz w:val="28"/>
            <w:szCs w:val="28"/>
          </w:rPr>
          <w:t xml:space="preserve"> </w:t>
        </w:r>
      </w:ins>
      <w:r w:rsidR="0047177C" w:rsidRPr="0047177C">
        <w:rPr>
          <w:sz w:val="28"/>
          <w:szCs w:val="28"/>
          <w:rPrChange w:id="20" w:author="bedroom" w:date="2020-10-30T04:41:00Z">
            <w:rPr/>
          </w:rPrChange>
        </w:rPr>
        <w:t>Стандарт подлежит обязательному применению саморегулируемыми организациями кадастровых инженеров (далее – саморегулируемая организация) при разработке собственных стандартов осуществления кадастровой деятельности</w:t>
      </w:r>
      <w:bookmarkStart w:id="21" w:name="dst100007"/>
      <w:bookmarkStart w:id="22" w:name="dst100008"/>
      <w:bookmarkEnd w:id="21"/>
      <w:bookmarkEnd w:id="22"/>
      <w:r w:rsidR="0047177C" w:rsidRPr="0047177C">
        <w:rPr>
          <w:sz w:val="28"/>
          <w:szCs w:val="28"/>
          <w:rPrChange w:id="23" w:author="bedroom" w:date="2020-10-30T04:41:00Z">
            <w:rPr/>
          </w:rPrChange>
        </w:rPr>
        <w:t>.</w:t>
      </w:r>
    </w:p>
    <w:p w:rsidR="00000000" w:rsidRDefault="00805B6D">
      <w:pPr>
        <w:pStyle w:val="ac"/>
        <w:numPr>
          <w:ilvl w:val="1"/>
          <w:numId w:val="1"/>
        </w:numPr>
        <w:jc w:val="both"/>
        <w:rPr>
          <w:sz w:val="28"/>
          <w:szCs w:val="28"/>
          <w:rPrChange w:id="24" w:author="bedroom" w:date="2020-10-30T04:41:00Z">
            <w:rPr/>
          </w:rPrChange>
        </w:rPr>
        <w:pPrChange w:id="25" w:author="bedroom" w:date="2020-10-30T04:41:00Z">
          <w:pPr>
            <w:ind w:firstLine="567"/>
            <w:jc w:val="both"/>
          </w:pPr>
        </w:pPrChange>
      </w:pPr>
      <w:ins w:id="26" w:author="User" w:date="2020-11-19T23:08:00Z">
        <w:r>
          <w:rPr>
            <w:sz w:val="28"/>
            <w:szCs w:val="28"/>
          </w:rPr>
          <w:t xml:space="preserve"> </w:t>
        </w:r>
      </w:ins>
      <w:r w:rsidR="0047177C" w:rsidRPr="0047177C">
        <w:rPr>
          <w:sz w:val="28"/>
          <w:szCs w:val="28"/>
          <w:rPrChange w:id="27" w:author="bedroom" w:date="2020-10-30T04:41:00Z">
            <w:rPr/>
          </w:rPrChange>
        </w:rPr>
        <w:t xml:space="preserve">Решения об утверждении настоящего Стандарта, внесении в него изменений принимаются решением постоянно действующего коллегиального </w:t>
      </w:r>
      <w:ins w:id="28" w:author="User" w:date="2020-11-23T14:42:00Z">
        <w:r w:rsidR="002C1D24">
          <w:rPr>
            <w:sz w:val="28"/>
            <w:szCs w:val="28"/>
          </w:rPr>
          <w:t xml:space="preserve">органа </w:t>
        </w:r>
      </w:ins>
      <w:r w:rsidR="0047177C" w:rsidRPr="0047177C">
        <w:rPr>
          <w:sz w:val="28"/>
          <w:szCs w:val="28"/>
          <w:rPrChange w:id="29" w:author="bedroom" w:date="2020-10-30T04:41:00Z">
            <w:rPr/>
          </w:rPrChange>
        </w:rPr>
        <w:t>управления Ассоциации «Национального объединения саморегулируемых организаций кадастровых инженеров» (далее – Национальное объединение).</w:t>
      </w:r>
    </w:p>
    <w:p w:rsidR="005C78FF" w:rsidRDefault="005C78FF" w:rsidP="00C76C71">
      <w:pPr>
        <w:ind w:firstLine="567"/>
        <w:jc w:val="both"/>
        <w:rPr>
          <w:sz w:val="28"/>
          <w:szCs w:val="28"/>
        </w:rPr>
      </w:pPr>
    </w:p>
    <w:p w:rsidR="005F4285" w:rsidRDefault="005C78FF" w:rsidP="005C78FF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  <w:lang w:eastAsia="zh-CN"/>
        </w:rPr>
        <w:t xml:space="preserve">2. </w:t>
      </w:r>
      <w:r w:rsidR="00C86897">
        <w:rPr>
          <w:rFonts w:eastAsia="SimSun"/>
          <w:b/>
          <w:sz w:val="28"/>
          <w:szCs w:val="28"/>
          <w:lang w:eastAsia="zh-CN"/>
        </w:rPr>
        <w:t>КАДАСТРОВАЯ ДЕЯТЕЛЬНОСТЬ</w:t>
      </w:r>
    </w:p>
    <w:p w:rsidR="005C78FF" w:rsidRDefault="005C78FF" w:rsidP="005C78FF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</w:p>
    <w:p w:rsidR="00792A2C" w:rsidRDefault="00017DB3" w:rsidP="00792A2C">
      <w:pPr>
        <w:ind w:firstLine="567"/>
        <w:jc w:val="both"/>
        <w:rPr>
          <w:sz w:val="28"/>
          <w:szCs w:val="28"/>
        </w:rPr>
      </w:pPr>
      <w:ins w:id="30" w:author="bedroom" w:date="2020-10-30T04:41:00Z">
        <w:r>
          <w:rPr>
            <w:sz w:val="28"/>
            <w:szCs w:val="28"/>
          </w:rPr>
          <w:t xml:space="preserve">2.1. </w:t>
        </w:r>
      </w:ins>
      <w:r w:rsidR="00792A2C" w:rsidRPr="00792A2C">
        <w:rPr>
          <w:sz w:val="28"/>
          <w:szCs w:val="28"/>
        </w:rPr>
        <w:t>Кадастровой деятельностью является выполнение работ в отношении недвижимого имущества, в результате которых обеспечивается подготовка документов, содержащих необходимые для осуществления его государственного кадастрового учета сведения, и оказание услуг в установленных законом случаях.</w:t>
      </w:r>
    </w:p>
    <w:p w:rsidR="001237DD" w:rsidRDefault="00017DB3" w:rsidP="001237DD">
      <w:pPr>
        <w:ind w:firstLine="567"/>
        <w:jc w:val="both"/>
        <w:rPr>
          <w:sz w:val="28"/>
          <w:szCs w:val="28"/>
        </w:rPr>
      </w:pPr>
      <w:ins w:id="31" w:author="bedroom" w:date="2020-10-30T04:41:00Z">
        <w:r>
          <w:rPr>
            <w:sz w:val="28"/>
            <w:szCs w:val="28"/>
          </w:rPr>
          <w:t xml:space="preserve">2.2. </w:t>
        </w:r>
      </w:ins>
      <w:r w:rsidR="001237DD">
        <w:rPr>
          <w:sz w:val="28"/>
          <w:szCs w:val="28"/>
        </w:rPr>
        <w:t xml:space="preserve">Кадастровой деятельности соответствует </w:t>
      </w:r>
      <w:r w:rsidR="001237DD" w:rsidRPr="001237DD">
        <w:rPr>
          <w:sz w:val="28"/>
          <w:szCs w:val="28"/>
        </w:rPr>
        <w:t xml:space="preserve">код 71.12.7 в Общероссийском классификаторе видов экономической деятельности. </w:t>
      </w:r>
    </w:p>
    <w:p w:rsidR="00BB190B" w:rsidRDefault="00017DB3" w:rsidP="00E26DB3">
      <w:pPr>
        <w:ind w:firstLine="547"/>
        <w:jc w:val="both"/>
        <w:rPr>
          <w:sz w:val="28"/>
          <w:szCs w:val="28"/>
        </w:rPr>
      </w:pPr>
      <w:ins w:id="32" w:author="bedroom" w:date="2020-10-30T04:41:00Z">
        <w:r>
          <w:rPr>
            <w:sz w:val="28"/>
            <w:szCs w:val="28"/>
          </w:rPr>
          <w:t xml:space="preserve">2.3. </w:t>
        </w:r>
      </w:ins>
      <w:r w:rsidR="00BB190B">
        <w:rPr>
          <w:sz w:val="28"/>
          <w:szCs w:val="28"/>
        </w:rPr>
        <w:t xml:space="preserve">Объектами кадастровых работ выступают следующие объекты недвижимости: земельные участки, здания, сооружения, объекты незавершенного строительства, </w:t>
      </w:r>
      <w:r w:rsidR="001237DD">
        <w:rPr>
          <w:sz w:val="28"/>
          <w:szCs w:val="28"/>
        </w:rPr>
        <w:t xml:space="preserve">единые недвижимые комплексы, </w:t>
      </w:r>
      <w:r w:rsidR="00BB190B">
        <w:rPr>
          <w:sz w:val="28"/>
          <w:szCs w:val="28"/>
        </w:rPr>
        <w:t xml:space="preserve">помещения и </w:t>
      </w:r>
      <w:proofErr w:type="spellStart"/>
      <w:r w:rsidR="00BB190B">
        <w:rPr>
          <w:sz w:val="28"/>
          <w:szCs w:val="28"/>
        </w:rPr>
        <w:t>машино-места</w:t>
      </w:r>
      <w:proofErr w:type="spellEnd"/>
      <w:r w:rsidR="00BB190B">
        <w:rPr>
          <w:sz w:val="28"/>
          <w:szCs w:val="28"/>
        </w:rPr>
        <w:t>.</w:t>
      </w:r>
      <w:r w:rsidR="00E26DB3">
        <w:rPr>
          <w:sz w:val="28"/>
          <w:szCs w:val="28"/>
        </w:rPr>
        <w:t xml:space="preserve"> Кадастровые работы также выполняются в отношении частей </w:t>
      </w:r>
      <w:r w:rsidR="00E26DB3" w:rsidRPr="00E26DB3">
        <w:rPr>
          <w:sz w:val="28"/>
          <w:szCs w:val="28"/>
        </w:rPr>
        <w:t>земельн</w:t>
      </w:r>
      <w:r w:rsidR="00086035">
        <w:rPr>
          <w:sz w:val="28"/>
          <w:szCs w:val="28"/>
        </w:rPr>
        <w:t>ых участков, зданий, сооружений</w:t>
      </w:r>
      <w:r w:rsidR="001237DD">
        <w:rPr>
          <w:sz w:val="28"/>
          <w:szCs w:val="28"/>
        </w:rPr>
        <w:t>, единого недвижимого комплекса</w:t>
      </w:r>
      <w:r w:rsidR="00086035">
        <w:rPr>
          <w:sz w:val="28"/>
          <w:szCs w:val="28"/>
        </w:rPr>
        <w:t xml:space="preserve"> и</w:t>
      </w:r>
      <w:r w:rsidR="00E26DB3" w:rsidRPr="00E26DB3">
        <w:rPr>
          <w:sz w:val="28"/>
          <w:szCs w:val="28"/>
        </w:rPr>
        <w:t xml:space="preserve"> помещений.</w:t>
      </w:r>
    </w:p>
    <w:p w:rsidR="00086035" w:rsidRPr="00792A2C" w:rsidRDefault="00017DB3" w:rsidP="00086035">
      <w:pPr>
        <w:ind w:firstLine="567"/>
        <w:jc w:val="both"/>
        <w:rPr>
          <w:sz w:val="28"/>
          <w:szCs w:val="28"/>
        </w:rPr>
      </w:pPr>
      <w:ins w:id="33" w:author="bedroom" w:date="2020-10-30T04:41:00Z">
        <w:r>
          <w:rPr>
            <w:sz w:val="28"/>
            <w:szCs w:val="28"/>
          </w:rPr>
          <w:t xml:space="preserve">2.4. </w:t>
        </w:r>
      </w:ins>
      <w:r w:rsidR="00086035" w:rsidRPr="00792A2C">
        <w:rPr>
          <w:sz w:val="28"/>
          <w:szCs w:val="28"/>
        </w:rPr>
        <w:t>Резу</w:t>
      </w:r>
      <w:r w:rsidR="00E06A93">
        <w:rPr>
          <w:sz w:val="28"/>
          <w:szCs w:val="28"/>
        </w:rPr>
        <w:t>льтатом кадастровых работ</w:t>
      </w:r>
      <w:r w:rsidR="00086035" w:rsidRPr="00792A2C">
        <w:rPr>
          <w:sz w:val="28"/>
          <w:szCs w:val="28"/>
        </w:rPr>
        <w:t xml:space="preserve"> является подготовка следующих документов:</w:t>
      </w:r>
    </w:p>
    <w:p w:rsidR="00086035" w:rsidRPr="00792A2C" w:rsidRDefault="00086035" w:rsidP="00086035">
      <w:pPr>
        <w:ind w:firstLine="567"/>
        <w:jc w:val="both"/>
        <w:rPr>
          <w:sz w:val="28"/>
          <w:szCs w:val="28"/>
        </w:rPr>
      </w:pPr>
      <w:r w:rsidRPr="00792A2C">
        <w:rPr>
          <w:sz w:val="28"/>
          <w:szCs w:val="28"/>
        </w:rPr>
        <w:t xml:space="preserve">1) межевого плана – </w:t>
      </w:r>
      <w:del w:id="34" w:author="bedroom" w:date="2020-10-30T03:33:00Z">
        <w:r w:rsidRPr="00792A2C" w:rsidDel="002B0A05">
          <w:rPr>
            <w:sz w:val="28"/>
            <w:szCs w:val="28"/>
          </w:rPr>
          <w:delText xml:space="preserve">при </w:delText>
        </w:r>
      </w:del>
      <w:ins w:id="35" w:author="bedroom" w:date="2020-10-30T03:33:00Z">
        <w:r w:rsidR="002B0A05">
          <w:rPr>
            <w:sz w:val="28"/>
            <w:szCs w:val="28"/>
          </w:rPr>
          <w:t>для целей</w:t>
        </w:r>
        <w:r w:rsidR="002B0A05" w:rsidRPr="00792A2C">
          <w:rPr>
            <w:sz w:val="28"/>
            <w:szCs w:val="28"/>
          </w:rPr>
          <w:t xml:space="preserve"> </w:t>
        </w:r>
      </w:ins>
      <w:del w:id="36" w:author="bedroom" w:date="2020-10-30T03:33:00Z">
        <w:r w:rsidRPr="00792A2C" w:rsidDel="002B0A05">
          <w:rPr>
            <w:sz w:val="28"/>
            <w:szCs w:val="28"/>
          </w:rPr>
          <w:delText xml:space="preserve">кадастровом </w:delText>
        </w:r>
      </w:del>
      <w:ins w:id="37" w:author="bedroom" w:date="2020-10-30T03:33:00Z">
        <w:r w:rsidR="002B0A05" w:rsidRPr="00792A2C">
          <w:rPr>
            <w:sz w:val="28"/>
            <w:szCs w:val="28"/>
          </w:rPr>
          <w:t>кадастрово</w:t>
        </w:r>
        <w:r w:rsidR="002B0A05">
          <w:rPr>
            <w:sz w:val="28"/>
            <w:szCs w:val="28"/>
          </w:rPr>
          <w:t>го</w:t>
        </w:r>
        <w:r w:rsidR="002B0A05" w:rsidRPr="00792A2C">
          <w:rPr>
            <w:sz w:val="28"/>
            <w:szCs w:val="28"/>
          </w:rPr>
          <w:t xml:space="preserve"> </w:t>
        </w:r>
      </w:ins>
      <w:del w:id="38" w:author="bedroom" w:date="2020-10-30T03:33:00Z">
        <w:r w:rsidRPr="00792A2C" w:rsidDel="002B0A05">
          <w:rPr>
            <w:sz w:val="28"/>
            <w:szCs w:val="28"/>
          </w:rPr>
          <w:delText xml:space="preserve">учете </w:delText>
        </w:r>
      </w:del>
      <w:ins w:id="39" w:author="bedroom" w:date="2020-10-30T03:33:00Z">
        <w:r w:rsidR="002B0A05" w:rsidRPr="00792A2C">
          <w:rPr>
            <w:sz w:val="28"/>
            <w:szCs w:val="28"/>
          </w:rPr>
          <w:t>учет</w:t>
        </w:r>
        <w:r w:rsidR="002B0A05">
          <w:rPr>
            <w:sz w:val="28"/>
            <w:szCs w:val="28"/>
          </w:rPr>
          <w:t>а</w:t>
        </w:r>
        <w:r w:rsidR="002B0A05" w:rsidRPr="00792A2C">
          <w:rPr>
            <w:sz w:val="28"/>
            <w:szCs w:val="28"/>
          </w:rPr>
          <w:t xml:space="preserve"> </w:t>
        </w:r>
      </w:ins>
      <w:r w:rsidRPr="00792A2C">
        <w:rPr>
          <w:sz w:val="28"/>
          <w:szCs w:val="28"/>
        </w:rPr>
        <w:t>земельных участков;</w:t>
      </w:r>
    </w:p>
    <w:p w:rsidR="00086035" w:rsidRPr="00792A2C" w:rsidRDefault="00086035" w:rsidP="00086035">
      <w:pPr>
        <w:ind w:firstLine="567"/>
        <w:jc w:val="both"/>
        <w:rPr>
          <w:sz w:val="28"/>
          <w:szCs w:val="28"/>
        </w:rPr>
      </w:pPr>
      <w:r w:rsidRPr="00792A2C">
        <w:rPr>
          <w:sz w:val="28"/>
          <w:szCs w:val="28"/>
        </w:rPr>
        <w:t xml:space="preserve">2) технического плана – </w:t>
      </w:r>
      <w:del w:id="40" w:author="bedroom" w:date="2020-10-30T03:33:00Z">
        <w:r w:rsidRPr="00792A2C" w:rsidDel="002B0A05">
          <w:rPr>
            <w:sz w:val="28"/>
            <w:szCs w:val="28"/>
          </w:rPr>
          <w:delText xml:space="preserve">при </w:delText>
        </w:r>
      </w:del>
      <w:ins w:id="41" w:author="bedroom" w:date="2020-10-30T03:33:00Z">
        <w:r w:rsidR="002B0A05">
          <w:rPr>
            <w:sz w:val="28"/>
            <w:szCs w:val="28"/>
          </w:rPr>
          <w:t>для целей</w:t>
        </w:r>
        <w:r w:rsidR="002B0A05" w:rsidRPr="00792A2C">
          <w:rPr>
            <w:sz w:val="28"/>
            <w:szCs w:val="28"/>
          </w:rPr>
          <w:t xml:space="preserve"> </w:t>
        </w:r>
      </w:ins>
      <w:del w:id="42" w:author="bedroom" w:date="2020-10-30T03:33:00Z">
        <w:r w:rsidRPr="00792A2C" w:rsidDel="002B0A05">
          <w:rPr>
            <w:sz w:val="28"/>
            <w:szCs w:val="28"/>
          </w:rPr>
          <w:delText xml:space="preserve">кадастровом </w:delText>
        </w:r>
      </w:del>
      <w:ins w:id="43" w:author="bedroom" w:date="2020-10-30T03:33:00Z">
        <w:r w:rsidR="002B0A05" w:rsidRPr="00792A2C">
          <w:rPr>
            <w:sz w:val="28"/>
            <w:szCs w:val="28"/>
          </w:rPr>
          <w:t>кадастрово</w:t>
        </w:r>
        <w:r w:rsidR="002B0A05">
          <w:rPr>
            <w:sz w:val="28"/>
            <w:szCs w:val="28"/>
          </w:rPr>
          <w:t>го</w:t>
        </w:r>
        <w:r w:rsidR="002B0A05" w:rsidRPr="00792A2C">
          <w:rPr>
            <w:sz w:val="28"/>
            <w:szCs w:val="28"/>
          </w:rPr>
          <w:t xml:space="preserve"> </w:t>
        </w:r>
      </w:ins>
      <w:del w:id="44" w:author="bedroom" w:date="2020-10-30T03:33:00Z">
        <w:r w:rsidRPr="00792A2C" w:rsidDel="002B0A05">
          <w:rPr>
            <w:sz w:val="28"/>
            <w:szCs w:val="28"/>
          </w:rPr>
          <w:delText xml:space="preserve">учете </w:delText>
        </w:r>
      </w:del>
      <w:ins w:id="45" w:author="bedroom" w:date="2020-10-30T03:33:00Z">
        <w:r w:rsidR="002B0A05" w:rsidRPr="00792A2C">
          <w:rPr>
            <w:sz w:val="28"/>
            <w:szCs w:val="28"/>
          </w:rPr>
          <w:t>учет</w:t>
        </w:r>
        <w:r w:rsidR="002B0A05">
          <w:rPr>
            <w:sz w:val="28"/>
            <w:szCs w:val="28"/>
          </w:rPr>
          <w:t>а</w:t>
        </w:r>
        <w:r w:rsidR="002B0A05" w:rsidRPr="00792A2C">
          <w:rPr>
            <w:sz w:val="28"/>
            <w:szCs w:val="28"/>
          </w:rPr>
          <w:t xml:space="preserve"> </w:t>
        </w:r>
      </w:ins>
      <w:r>
        <w:rPr>
          <w:sz w:val="28"/>
          <w:szCs w:val="28"/>
        </w:rPr>
        <w:t>зданий</w:t>
      </w:r>
      <w:r w:rsidRPr="00792A2C">
        <w:rPr>
          <w:sz w:val="28"/>
          <w:szCs w:val="28"/>
        </w:rPr>
        <w:t>,</w:t>
      </w:r>
      <w:r>
        <w:rPr>
          <w:sz w:val="28"/>
          <w:szCs w:val="28"/>
        </w:rPr>
        <w:t xml:space="preserve"> сооружений,</w:t>
      </w:r>
      <w:r w:rsidRPr="00792A2C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объектов незавершенного строительства</w:t>
      </w:r>
      <w:r w:rsidR="00697ABE">
        <w:rPr>
          <w:sz w:val="28"/>
          <w:szCs w:val="28"/>
        </w:rPr>
        <w:t xml:space="preserve"> (далее </w:t>
      </w:r>
      <w:r w:rsidR="00697ABE">
        <w:rPr>
          <w:sz w:val="28"/>
          <w:szCs w:val="28"/>
        </w:rPr>
        <w:lastRenderedPageBreak/>
        <w:t>также – объекты капитального строительства)</w:t>
      </w:r>
      <w:r>
        <w:rPr>
          <w:sz w:val="28"/>
          <w:szCs w:val="28"/>
        </w:rPr>
        <w:t xml:space="preserve">, </w:t>
      </w:r>
      <w:r w:rsidR="001237DD">
        <w:rPr>
          <w:sz w:val="28"/>
          <w:szCs w:val="28"/>
        </w:rPr>
        <w:t xml:space="preserve">единого недвижимого комплекса, </w:t>
      </w:r>
      <w:r w:rsidR="006E10D6">
        <w:rPr>
          <w:sz w:val="28"/>
          <w:szCs w:val="28"/>
        </w:rPr>
        <w:t xml:space="preserve">помещений, </w:t>
      </w:r>
      <w:proofErr w:type="spellStart"/>
      <w:r w:rsidRPr="00792A2C">
        <w:rPr>
          <w:sz w:val="28"/>
          <w:szCs w:val="28"/>
        </w:rPr>
        <w:t>машино-мест</w:t>
      </w:r>
      <w:proofErr w:type="spellEnd"/>
      <w:r w:rsidRPr="00792A2C">
        <w:rPr>
          <w:sz w:val="28"/>
          <w:szCs w:val="28"/>
        </w:rPr>
        <w:t>;</w:t>
      </w:r>
    </w:p>
    <w:p w:rsidR="00086035" w:rsidRDefault="00086035" w:rsidP="00086035">
      <w:pPr>
        <w:ind w:firstLine="567"/>
        <w:jc w:val="both"/>
        <w:rPr>
          <w:ins w:id="46" w:author="bedroom" w:date="2020-10-30T03:50:00Z"/>
          <w:sz w:val="28"/>
          <w:szCs w:val="28"/>
        </w:rPr>
      </w:pPr>
      <w:r w:rsidRPr="00792A2C">
        <w:rPr>
          <w:sz w:val="28"/>
          <w:szCs w:val="28"/>
        </w:rPr>
        <w:t xml:space="preserve">3) акт обследования – </w:t>
      </w:r>
      <w:del w:id="47" w:author="bedroom" w:date="2020-10-30T03:34:00Z">
        <w:r w:rsidRPr="00792A2C" w:rsidDel="002B0A05">
          <w:rPr>
            <w:sz w:val="28"/>
            <w:szCs w:val="28"/>
          </w:rPr>
          <w:delText xml:space="preserve">при </w:delText>
        </w:r>
      </w:del>
      <w:ins w:id="48" w:author="bedroom" w:date="2020-10-30T03:34:00Z">
        <w:r w:rsidR="002B0A05">
          <w:rPr>
            <w:sz w:val="28"/>
            <w:szCs w:val="28"/>
          </w:rPr>
          <w:t>для целей</w:t>
        </w:r>
        <w:r w:rsidR="002B0A05" w:rsidRPr="00792A2C">
          <w:rPr>
            <w:sz w:val="28"/>
            <w:szCs w:val="28"/>
          </w:rPr>
          <w:t xml:space="preserve"> </w:t>
        </w:r>
      </w:ins>
      <w:del w:id="49" w:author="bedroom" w:date="2020-10-30T03:34:00Z">
        <w:r w:rsidRPr="00792A2C" w:rsidDel="002B0A05">
          <w:rPr>
            <w:sz w:val="28"/>
            <w:szCs w:val="28"/>
          </w:rPr>
          <w:delText xml:space="preserve">снятии </w:delText>
        </w:r>
      </w:del>
      <w:ins w:id="50" w:author="bedroom" w:date="2020-10-30T03:34:00Z">
        <w:r w:rsidR="002B0A05" w:rsidRPr="00792A2C">
          <w:rPr>
            <w:sz w:val="28"/>
            <w:szCs w:val="28"/>
          </w:rPr>
          <w:t>сняти</w:t>
        </w:r>
        <w:r w:rsidR="002B0A05">
          <w:rPr>
            <w:sz w:val="28"/>
            <w:szCs w:val="28"/>
          </w:rPr>
          <w:t>я</w:t>
        </w:r>
        <w:r w:rsidR="002B0A05" w:rsidRPr="00792A2C">
          <w:rPr>
            <w:sz w:val="28"/>
            <w:szCs w:val="28"/>
          </w:rPr>
          <w:t xml:space="preserve"> </w:t>
        </w:r>
      </w:ins>
      <w:r w:rsidRPr="00792A2C">
        <w:rPr>
          <w:sz w:val="28"/>
          <w:szCs w:val="28"/>
        </w:rPr>
        <w:t xml:space="preserve">с кадастрового учета </w:t>
      </w:r>
      <w:r>
        <w:rPr>
          <w:sz w:val="28"/>
          <w:szCs w:val="28"/>
        </w:rPr>
        <w:t>зданий</w:t>
      </w:r>
      <w:r w:rsidRPr="00792A2C">
        <w:rPr>
          <w:sz w:val="28"/>
          <w:szCs w:val="28"/>
        </w:rPr>
        <w:t>,</w:t>
      </w:r>
      <w:r>
        <w:rPr>
          <w:sz w:val="28"/>
          <w:szCs w:val="28"/>
        </w:rPr>
        <w:t xml:space="preserve"> сооружений,</w:t>
      </w:r>
      <w:r w:rsidRPr="00792A2C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объектов незавершенного строительства</w:t>
      </w:r>
      <w:r w:rsidR="004C7D3A">
        <w:rPr>
          <w:sz w:val="28"/>
          <w:szCs w:val="28"/>
        </w:rPr>
        <w:t xml:space="preserve">, помещений, </w:t>
      </w:r>
      <w:proofErr w:type="spellStart"/>
      <w:r w:rsidR="004C7D3A">
        <w:rPr>
          <w:sz w:val="28"/>
          <w:szCs w:val="28"/>
        </w:rPr>
        <w:t>машино-мест</w:t>
      </w:r>
      <w:proofErr w:type="spellEnd"/>
      <w:r w:rsidR="004C7D3A">
        <w:rPr>
          <w:sz w:val="28"/>
          <w:szCs w:val="28"/>
        </w:rPr>
        <w:t>.</w:t>
      </w:r>
    </w:p>
    <w:p w:rsidR="00B871F5" w:rsidRPr="00792A2C" w:rsidRDefault="0047177C" w:rsidP="00086035">
      <w:pPr>
        <w:ind w:firstLine="567"/>
        <w:jc w:val="both"/>
        <w:rPr>
          <w:sz w:val="28"/>
          <w:szCs w:val="28"/>
        </w:rPr>
      </w:pPr>
      <w:ins w:id="51" w:author="bedroom" w:date="2020-10-30T03:50:00Z">
        <w:r w:rsidRPr="0047177C">
          <w:rPr>
            <w:sz w:val="28"/>
            <w:szCs w:val="28"/>
            <w:rPrChange w:id="52" w:author="bedroom" w:date="2020-10-30T03:50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 </w:t>
        </w:r>
        <w:r w:rsidR="00B871F5">
          <w:rPr>
            <w:sz w:val="28"/>
            <w:szCs w:val="28"/>
          </w:rPr>
          <w:t>Р</w:t>
        </w:r>
      </w:ins>
      <w:ins w:id="53" w:author="bedroom" w:date="2020-10-30T03:51:00Z">
        <w:r w:rsidR="00B871F5">
          <w:rPr>
            <w:sz w:val="28"/>
            <w:szCs w:val="28"/>
          </w:rPr>
          <w:t>езультатом</w:t>
        </w:r>
      </w:ins>
      <w:ins w:id="54" w:author="bedroom" w:date="2020-10-30T03:50:00Z">
        <w:r w:rsidRPr="0047177C">
          <w:rPr>
            <w:sz w:val="28"/>
            <w:szCs w:val="28"/>
            <w:rPrChange w:id="55" w:author="bedroom" w:date="2020-10-30T03:50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 xml:space="preserve"> комплексны</w:t>
        </w:r>
        <w:r w:rsidR="00B871F5">
          <w:rPr>
            <w:sz w:val="28"/>
            <w:szCs w:val="28"/>
          </w:rPr>
          <w:t>х</w:t>
        </w:r>
        <w:r w:rsidRPr="0047177C">
          <w:rPr>
            <w:sz w:val="28"/>
            <w:szCs w:val="28"/>
            <w:rPrChange w:id="56" w:author="bedroom" w:date="2020-10-30T03:50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 xml:space="preserve"> кадастровы</w:t>
        </w:r>
      </w:ins>
      <w:ins w:id="57" w:author="bedroom" w:date="2020-10-30T03:51:00Z">
        <w:r w:rsidR="00B871F5">
          <w:rPr>
            <w:sz w:val="28"/>
            <w:szCs w:val="28"/>
          </w:rPr>
          <w:t>х</w:t>
        </w:r>
      </w:ins>
      <w:ins w:id="58" w:author="bedroom" w:date="2020-10-30T03:50:00Z">
        <w:r w:rsidRPr="0047177C">
          <w:rPr>
            <w:sz w:val="28"/>
            <w:szCs w:val="28"/>
            <w:rPrChange w:id="59" w:author="bedroom" w:date="2020-10-30T03:50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 xml:space="preserve"> работ</w:t>
        </w:r>
      </w:ins>
      <w:ins w:id="60" w:author="bedroom" w:date="2020-10-30T03:51:00Z">
        <w:r w:rsidR="00B871F5">
          <w:rPr>
            <w:sz w:val="28"/>
            <w:szCs w:val="28"/>
          </w:rPr>
          <w:t>, п</w:t>
        </w:r>
      </w:ins>
      <w:ins w:id="61" w:author="bedroom" w:date="2020-10-30T03:52:00Z">
        <w:r w:rsidR="00B871F5">
          <w:rPr>
            <w:sz w:val="28"/>
            <w:szCs w:val="28"/>
          </w:rPr>
          <w:t xml:space="preserve">роводимых </w:t>
        </w:r>
      </w:ins>
      <w:ins w:id="62" w:author="bedroom" w:date="2020-10-30T04:26:00Z">
        <w:r w:rsidR="00B61EF1">
          <w:rPr>
            <w:sz w:val="28"/>
            <w:szCs w:val="28"/>
          </w:rPr>
          <w:t xml:space="preserve">одновременно </w:t>
        </w:r>
      </w:ins>
      <w:ins w:id="63" w:author="bedroom" w:date="2020-10-30T03:50:00Z">
        <w:r w:rsidRPr="0047177C">
          <w:rPr>
            <w:sz w:val="28"/>
            <w:szCs w:val="28"/>
            <w:rPrChange w:id="64" w:author="bedroom" w:date="2020-10-30T03:50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 xml:space="preserve">в отношении всех расположенных на территории одного кадастрового квартала </w:t>
        </w:r>
      </w:ins>
      <w:ins w:id="65" w:author="bedroom" w:date="2020-10-30T03:55:00Z">
        <w:r w:rsidR="00E90922">
          <w:rPr>
            <w:sz w:val="28"/>
            <w:szCs w:val="28"/>
          </w:rPr>
          <w:t xml:space="preserve">(нескольких </w:t>
        </w:r>
      </w:ins>
      <w:ins w:id="66" w:author="bedroom" w:date="2020-10-30T03:50:00Z">
        <w:r w:rsidRPr="0047177C">
          <w:rPr>
            <w:sz w:val="28"/>
            <w:szCs w:val="28"/>
            <w:rPrChange w:id="67" w:author="bedroom" w:date="2020-10-30T03:50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смежных кадастровых кварталов</w:t>
        </w:r>
      </w:ins>
      <w:ins w:id="68" w:author="bedroom" w:date="2020-10-30T03:52:00Z">
        <w:r w:rsidR="00B871F5">
          <w:rPr>
            <w:sz w:val="28"/>
            <w:szCs w:val="28"/>
          </w:rPr>
          <w:t>)</w:t>
        </w:r>
      </w:ins>
      <w:ins w:id="69" w:author="bedroom" w:date="2020-10-30T03:53:00Z">
        <w:r w:rsidR="00B871F5">
          <w:rPr>
            <w:sz w:val="28"/>
            <w:szCs w:val="28"/>
          </w:rPr>
          <w:t xml:space="preserve"> земельных участков и объект</w:t>
        </w:r>
      </w:ins>
      <w:ins w:id="70" w:author="bedroom" w:date="2020-10-30T03:54:00Z">
        <w:r w:rsidR="00B871F5">
          <w:rPr>
            <w:sz w:val="28"/>
            <w:szCs w:val="28"/>
          </w:rPr>
          <w:t>ов капитального строительства</w:t>
        </w:r>
      </w:ins>
      <w:ins w:id="71" w:author="bedroom" w:date="2020-10-30T03:52:00Z">
        <w:r w:rsidR="00B871F5">
          <w:rPr>
            <w:sz w:val="28"/>
            <w:szCs w:val="28"/>
          </w:rPr>
          <w:t>, является карта – план территории</w:t>
        </w:r>
      </w:ins>
      <w:ins w:id="72" w:author="bedroom" w:date="2020-10-30T04:01:00Z">
        <w:r w:rsidR="00E53908">
          <w:rPr>
            <w:sz w:val="28"/>
            <w:szCs w:val="28"/>
          </w:rPr>
          <w:t xml:space="preserve"> (</w:t>
        </w:r>
      </w:ins>
      <w:ins w:id="73" w:author="bedroom" w:date="2020-10-30T04:02:00Z">
        <w:r w:rsidR="00E53908">
          <w:rPr>
            <w:sz w:val="28"/>
            <w:szCs w:val="28"/>
          </w:rPr>
          <w:t>ч.1 ст. 42.1</w:t>
        </w:r>
      </w:ins>
      <w:ins w:id="74" w:author="bedroom" w:date="2020-10-30T04:03:00Z">
        <w:r w:rsidR="00E53908">
          <w:rPr>
            <w:sz w:val="28"/>
            <w:szCs w:val="28"/>
          </w:rPr>
          <w:t>,42.4</w:t>
        </w:r>
      </w:ins>
      <w:ins w:id="75" w:author="bedroom" w:date="2020-10-30T04:02:00Z">
        <w:r w:rsidR="00E53908">
          <w:rPr>
            <w:sz w:val="28"/>
            <w:szCs w:val="28"/>
          </w:rPr>
          <w:t xml:space="preserve"> 221-ФЗ)</w:t>
        </w:r>
      </w:ins>
      <w:ins w:id="76" w:author="bedroom" w:date="2020-10-30T03:52:00Z">
        <w:r w:rsidR="00B871F5">
          <w:rPr>
            <w:sz w:val="28"/>
            <w:szCs w:val="28"/>
          </w:rPr>
          <w:t>.</w:t>
        </w:r>
      </w:ins>
    </w:p>
    <w:p w:rsidR="00E06A93" w:rsidRDefault="00017DB3" w:rsidP="00086035">
      <w:pPr>
        <w:ind w:firstLine="567"/>
        <w:jc w:val="both"/>
        <w:rPr>
          <w:sz w:val="28"/>
          <w:szCs w:val="28"/>
        </w:rPr>
      </w:pPr>
      <w:ins w:id="77" w:author="bedroom" w:date="2020-10-30T04:41:00Z">
        <w:r>
          <w:rPr>
            <w:sz w:val="28"/>
            <w:szCs w:val="28"/>
          </w:rPr>
          <w:t xml:space="preserve">2.5. </w:t>
        </w:r>
      </w:ins>
      <w:r w:rsidR="00E06A93">
        <w:rPr>
          <w:sz w:val="28"/>
          <w:szCs w:val="28"/>
        </w:rPr>
        <w:t>Оказание дополнительных услуг в рамках кадастровой деятельности заключается в предоставлении результатов кадастровых работ в орган регистрации прав и получении документов, отражающих результат их рассмотрения.</w:t>
      </w:r>
    </w:p>
    <w:p w:rsidR="00401020" w:rsidRPr="00086035" w:rsidRDefault="00017DB3" w:rsidP="00086035">
      <w:pPr>
        <w:ind w:firstLine="567"/>
        <w:jc w:val="both"/>
        <w:rPr>
          <w:sz w:val="28"/>
          <w:szCs w:val="28"/>
        </w:rPr>
      </w:pPr>
      <w:ins w:id="78" w:author="bedroom" w:date="2020-10-30T04:42:00Z">
        <w:r>
          <w:rPr>
            <w:sz w:val="28"/>
            <w:szCs w:val="28"/>
          </w:rPr>
          <w:t xml:space="preserve">2.6. </w:t>
        </w:r>
      </w:ins>
      <w:r w:rsidR="00401020">
        <w:rPr>
          <w:sz w:val="28"/>
          <w:szCs w:val="28"/>
        </w:rPr>
        <w:t>Результаты кадастровых работ используются для информационного наполнения Единого государственного реестра недвижимости</w:t>
      </w:r>
      <w:ins w:id="79" w:author="User" w:date="2020-11-23T14:43:00Z">
        <w:r w:rsidR="002C1D24">
          <w:rPr>
            <w:sz w:val="28"/>
            <w:szCs w:val="28"/>
          </w:rPr>
          <w:t xml:space="preserve"> (далее – ЕГРН)</w:t>
        </w:r>
      </w:ins>
      <w:r w:rsidR="00401020">
        <w:rPr>
          <w:sz w:val="28"/>
          <w:szCs w:val="28"/>
        </w:rPr>
        <w:t>, ввода в эксплуата</w:t>
      </w:r>
      <w:r w:rsidR="00F00C3C">
        <w:rPr>
          <w:sz w:val="28"/>
          <w:szCs w:val="28"/>
        </w:rPr>
        <w:t>цию зданий, сооружений и единых недвижимых комплексов</w:t>
      </w:r>
      <w:r w:rsidR="00401020">
        <w:rPr>
          <w:sz w:val="28"/>
          <w:szCs w:val="28"/>
        </w:rPr>
        <w:t xml:space="preserve">, при разрешении судебных споров </w:t>
      </w:r>
      <w:r w:rsidR="00724BDE">
        <w:rPr>
          <w:sz w:val="28"/>
          <w:szCs w:val="28"/>
        </w:rPr>
        <w:t>в отношении недвижимого имущества.</w:t>
      </w:r>
      <w:r w:rsidR="00401020">
        <w:rPr>
          <w:sz w:val="28"/>
          <w:szCs w:val="28"/>
        </w:rPr>
        <w:t xml:space="preserve"> </w:t>
      </w:r>
    </w:p>
    <w:p w:rsidR="00792A2C" w:rsidRPr="00792A2C" w:rsidRDefault="00E67100" w:rsidP="00E06A93">
      <w:pPr>
        <w:ind w:firstLine="567"/>
        <w:jc w:val="both"/>
        <w:rPr>
          <w:sz w:val="28"/>
          <w:szCs w:val="28"/>
        </w:rPr>
      </w:pPr>
      <w:ins w:id="80" w:author="bedroom" w:date="2020-10-30T04:42:00Z">
        <w:r>
          <w:rPr>
            <w:sz w:val="28"/>
            <w:szCs w:val="28"/>
          </w:rPr>
          <w:t xml:space="preserve">2.7. </w:t>
        </w:r>
      </w:ins>
      <w:r w:rsidR="00E26DB3">
        <w:rPr>
          <w:sz w:val="28"/>
          <w:szCs w:val="28"/>
        </w:rPr>
        <w:t>Специальным</w:t>
      </w:r>
      <w:r w:rsidR="00E3344A">
        <w:rPr>
          <w:sz w:val="28"/>
          <w:szCs w:val="28"/>
        </w:rPr>
        <w:t xml:space="preserve"> правом на осуществление кадастровой деятельности обладает кадастровый инженер - </w:t>
      </w:r>
      <w:r w:rsidR="00792A2C" w:rsidRPr="00792A2C">
        <w:rPr>
          <w:sz w:val="28"/>
          <w:szCs w:val="28"/>
        </w:rPr>
        <w:t>физическое лицо, являющееся членом саморегулируемой организации</w:t>
      </w:r>
      <w:ins w:id="81" w:author="User" w:date="2020-11-23T14:44:00Z">
        <w:r w:rsidR="002C1D24">
          <w:rPr>
            <w:sz w:val="28"/>
            <w:szCs w:val="28"/>
          </w:rPr>
          <w:t xml:space="preserve"> кадастровых инженеров</w:t>
        </w:r>
      </w:ins>
      <w:r w:rsidR="00792A2C" w:rsidRPr="00792A2C">
        <w:rPr>
          <w:sz w:val="28"/>
          <w:szCs w:val="28"/>
        </w:rPr>
        <w:t xml:space="preserve">. </w:t>
      </w:r>
    </w:p>
    <w:p w:rsidR="00792A2C" w:rsidRDefault="00E67100" w:rsidP="00E3344A">
      <w:pPr>
        <w:ind w:firstLine="567"/>
        <w:jc w:val="both"/>
        <w:rPr>
          <w:sz w:val="28"/>
          <w:szCs w:val="28"/>
        </w:rPr>
      </w:pPr>
      <w:ins w:id="82" w:author="bedroom" w:date="2020-10-30T04:43:00Z">
        <w:r>
          <w:rPr>
            <w:sz w:val="28"/>
            <w:szCs w:val="28"/>
          </w:rPr>
          <w:t xml:space="preserve">2.8. </w:t>
        </w:r>
      </w:ins>
      <w:r w:rsidR="00792A2C" w:rsidRPr="00792A2C">
        <w:rPr>
          <w:sz w:val="28"/>
          <w:szCs w:val="28"/>
        </w:rPr>
        <w:t xml:space="preserve">Кадастровый инженер </w:t>
      </w:r>
      <w:r w:rsidR="00E3344A">
        <w:rPr>
          <w:sz w:val="28"/>
          <w:szCs w:val="28"/>
        </w:rPr>
        <w:t>вправе осуществлять</w:t>
      </w:r>
      <w:r w:rsidR="00792A2C" w:rsidRPr="00792A2C">
        <w:rPr>
          <w:sz w:val="28"/>
          <w:szCs w:val="28"/>
        </w:rPr>
        <w:t xml:space="preserve"> </w:t>
      </w:r>
      <w:r w:rsidR="00E3344A">
        <w:rPr>
          <w:sz w:val="28"/>
          <w:szCs w:val="28"/>
        </w:rPr>
        <w:t>кадастровую деятельность</w:t>
      </w:r>
      <w:bookmarkStart w:id="83" w:name="dst100314"/>
      <w:bookmarkEnd w:id="83"/>
      <w:r w:rsidR="00E3344A">
        <w:rPr>
          <w:sz w:val="28"/>
          <w:szCs w:val="28"/>
        </w:rPr>
        <w:t xml:space="preserve"> </w:t>
      </w:r>
      <w:r w:rsidR="00792A2C" w:rsidRPr="00792A2C">
        <w:rPr>
          <w:sz w:val="28"/>
          <w:szCs w:val="28"/>
        </w:rPr>
        <w:t>в качестве индивидуального предпринимателя</w:t>
      </w:r>
      <w:bookmarkStart w:id="84" w:name="dst100315"/>
      <w:bookmarkEnd w:id="84"/>
      <w:r w:rsidR="00E3344A">
        <w:rPr>
          <w:sz w:val="28"/>
          <w:szCs w:val="28"/>
        </w:rPr>
        <w:t xml:space="preserve"> или</w:t>
      </w:r>
      <w:r w:rsidR="00792A2C" w:rsidRPr="00792A2C">
        <w:rPr>
          <w:sz w:val="28"/>
          <w:szCs w:val="28"/>
        </w:rPr>
        <w:t xml:space="preserve"> работника юридического лица н</w:t>
      </w:r>
      <w:r w:rsidR="00E3344A">
        <w:rPr>
          <w:sz w:val="28"/>
          <w:szCs w:val="28"/>
        </w:rPr>
        <w:t>а основании трудового договора</w:t>
      </w:r>
      <w:r w:rsidR="00792A2C" w:rsidRPr="00792A2C">
        <w:rPr>
          <w:sz w:val="28"/>
          <w:szCs w:val="28"/>
        </w:rPr>
        <w:t>.</w:t>
      </w:r>
    </w:p>
    <w:p w:rsidR="00EE03B9" w:rsidRDefault="00EE03B9" w:rsidP="000E5329">
      <w:pPr>
        <w:jc w:val="both"/>
        <w:rPr>
          <w:sz w:val="28"/>
          <w:szCs w:val="28"/>
        </w:rPr>
      </w:pPr>
    </w:p>
    <w:p w:rsidR="008F52CB" w:rsidRDefault="008F52CB" w:rsidP="008F52CB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  <w:lang w:eastAsia="zh-CN"/>
        </w:rPr>
        <w:t xml:space="preserve">3. ДОГОВОР ПОДРЯДА </w:t>
      </w:r>
      <w:r w:rsidR="00EE03B9">
        <w:rPr>
          <w:rFonts w:eastAsia="SimSun"/>
          <w:b/>
          <w:sz w:val="28"/>
          <w:szCs w:val="28"/>
          <w:lang w:eastAsia="zh-CN"/>
        </w:rPr>
        <w:t xml:space="preserve">НА ВЫПОЛНЕНИЕ </w:t>
      </w:r>
    </w:p>
    <w:p w:rsidR="00EE03B9" w:rsidRDefault="00EE03B9" w:rsidP="008F52CB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  <w:lang w:eastAsia="zh-CN"/>
        </w:rPr>
        <w:t>КАДАСТРОВЫХ РАБОТ</w:t>
      </w:r>
    </w:p>
    <w:p w:rsidR="00EE03B9" w:rsidRDefault="00EE03B9" w:rsidP="00EE03B9">
      <w:pPr>
        <w:ind w:firstLine="567"/>
        <w:jc w:val="both"/>
        <w:rPr>
          <w:sz w:val="28"/>
          <w:szCs w:val="28"/>
        </w:rPr>
      </w:pPr>
    </w:p>
    <w:p w:rsidR="003A3F1C" w:rsidRPr="004154E1" w:rsidRDefault="00E67100" w:rsidP="004154E1">
      <w:pPr>
        <w:ind w:firstLine="567"/>
        <w:jc w:val="both"/>
        <w:rPr>
          <w:sz w:val="28"/>
          <w:szCs w:val="28"/>
        </w:rPr>
      </w:pPr>
      <w:ins w:id="85" w:author="bedroom" w:date="2020-10-30T04:43:00Z">
        <w:r>
          <w:rPr>
            <w:sz w:val="28"/>
            <w:szCs w:val="28"/>
          </w:rPr>
          <w:t xml:space="preserve">3.1. </w:t>
        </w:r>
      </w:ins>
      <w:r w:rsidR="00664FBA">
        <w:rPr>
          <w:sz w:val="28"/>
          <w:szCs w:val="28"/>
        </w:rPr>
        <w:t>Основанием для проведения кадастровых работ является договор подряда</w:t>
      </w:r>
      <w:r w:rsidR="00664FBA" w:rsidRPr="00D27010">
        <w:rPr>
          <w:sz w:val="28"/>
          <w:szCs w:val="28"/>
        </w:rPr>
        <w:t xml:space="preserve"> </w:t>
      </w:r>
      <w:r w:rsidR="00260EF7">
        <w:rPr>
          <w:sz w:val="28"/>
          <w:szCs w:val="28"/>
        </w:rPr>
        <w:t xml:space="preserve">(далее – договор) </w:t>
      </w:r>
      <w:r w:rsidR="00664FBA">
        <w:rPr>
          <w:sz w:val="28"/>
          <w:szCs w:val="28"/>
        </w:rPr>
        <w:t>или определения суда.</w:t>
      </w:r>
      <w:r w:rsidR="006C7AF3">
        <w:rPr>
          <w:sz w:val="28"/>
          <w:szCs w:val="28"/>
        </w:rPr>
        <w:t xml:space="preserve"> </w:t>
      </w:r>
      <w:r w:rsidR="006C7AF3" w:rsidRPr="006C7AF3">
        <w:rPr>
          <w:color w:val="FF0000"/>
          <w:sz w:val="28"/>
          <w:szCs w:val="28"/>
        </w:rPr>
        <w:t>Если кадастровые работы выполняются</w:t>
      </w:r>
      <w:r w:rsidR="006C7AF3">
        <w:rPr>
          <w:sz w:val="28"/>
          <w:szCs w:val="28"/>
        </w:rPr>
        <w:t xml:space="preserve"> </w:t>
      </w:r>
      <w:r w:rsidR="006C7AF3" w:rsidRPr="005C65E0">
        <w:rPr>
          <w:color w:val="FF0000"/>
          <w:sz w:val="28"/>
          <w:szCs w:val="28"/>
        </w:rPr>
        <w:t xml:space="preserve">для собственных нужд </w:t>
      </w:r>
      <w:r w:rsidR="006C7AF3">
        <w:rPr>
          <w:color w:val="FF0000"/>
          <w:sz w:val="28"/>
          <w:szCs w:val="28"/>
        </w:rPr>
        <w:t xml:space="preserve">юридического лица кадастровым инженером, </w:t>
      </w:r>
      <w:r w:rsidR="00EA1EBA">
        <w:rPr>
          <w:color w:val="FF0000"/>
          <w:sz w:val="28"/>
          <w:szCs w:val="28"/>
        </w:rPr>
        <w:t xml:space="preserve">являющимся </w:t>
      </w:r>
      <w:ins w:id="86" w:author="bedroom" w:date="2020-10-30T03:44:00Z">
        <w:r w:rsidR="00B871F5">
          <w:rPr>
            <w:color w:val="FF0000"/>
            <w:sz w:val="28"/>
            <w:szCs w:val="28"/>
          </w:rPr>
          <w:t xml:space="preserve">его </w:t>
        </w:r>
      </w:ins>
      <w:r w:rsidR="00EA1EBA">
        <w:rPr>
          <w:color w:val="FF0000"/>
          <w:sz w:val="28"/>
          <w:szCs w:val="28"/>
        </w:rPr>
        <w:t>работником</w:t>
      </w:r>
      <w:del w:id="87" w:author="bedroom" w:date="2020-10-30T03:44:00Z">
        <w:r w:rsidR="00EA1EBA" w:rsidDel="00B871F5">
          <w:rPr>
            <w:color w:val="FF0000"/>
            <w:sz w:val="28"/>
            <w:szCs w:val="28"/>
          </w:rPr>
          <w:delText xml:space="preserve"> последнего</w:delText>
        </w:r>
      </w:del>
      <w:r w:rsidR="00EA1EBA">
        <w:rPr>
          <w:color w:val="FF0000"/>
          <w:sz w:val="28"/>
          <w:szCs w:val="28"/>
        </w:rPr>
        <w:t xml:space="preserve">, то </w:t>
      </w:r>
      <w:r w:rsidR="004154E1" w:rsidRPr="005C65E0">
        <w:rPr>
          <w:color w:val="FF0000"/>
          <w:sz w:val="28"/>
          <w:szCs w:val="28"/>
        </w:rPr>
        <w:t>заключение договора подряда не требуется.</w:t>
      </w:r>
      <w:ins w:id="88" w:author="bedroom" w:date="2020-10-30T03:57:00Z">
        <w:r w:rsidR="0038370E">
          <w:rPr>
            <w:color w:val="FF0000"/>
            <w:sz w:val="28"/>
            <w:szCs w:val="28"/>
          </w:rPr>
          <w:t xml:space="preserve"> </w:t>
        </w:r>
        <w:r w:rsidR="0047177C" w:rsidRPr="0047177C">
          <w:rPr>
            <w:sz w:val="28"/>
            <w:szCs w:val="28"/>
            <w:rPrChange w:id="89" w:author="bedroom" w:date="2020-10-30T03:57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Комплексные кадастровые работы выполняются на основании государственного или муниципального контракта</w:t>
        </w:r>
      </w:ins>
      <w:ins w:id="90" w:author="bedroom" w:date="2020-10-30T04:03:00Z">
        <w:r w:rsidR="00E53908">
          <w:rPr>
            <w:sz w:val="28"/>
            <w:szCs w:val="28"/>
          </w:rPr>
          <w:t xml:space="preserve"> (</w:t>
        </w:r>
      </w:ins>
      <w:ins w:id="91" w:author="bedroom" w:date="2020-10-30T04:04:00Z">
        <w:r w:rsidR="00E53908">
          <w:rPr>
            <w:sz w:val="28"/>
            <w:szCs w:val="28"/>
          </w:rPr>
          <w:t xml:space="preserve">ч.1.1 </w:t>
        </w:r>
      </w:ins>
      <w:ins w:id="92" w:author="bedroom" w:date="2020-10-30T04:03:00Z">
        <w:r w:rsidR="00E53908">
          <w:rPr>
            <w:sz w:val="28"/>
            <w:szCs w:val="28"/>
          </w:rPr>
          <w:t>ст.35</w:t>
        </w:r>
      </w:ins>
      <w:ins w:id="93" w:author="bedroom" w:date="2020-10-30T04:06:00Z">
        <w:r w:rsidR="00E53908">
          <w:rPr>
            <w:sz w:val="28"/>
            <w:szCs w:val="28"/>
          </w:rPr>
          <w:t>, 42.3</w:t>
        </w:r>
      </w:ins>
      <w:ins w:id="94" w:author="bedroom" w:date="2020-10-30T04:03:00Z">
        <w:r w:rsidR="00E53908">
          <w:rPr>
            <w:sz w:val="28"/>
            <w:szCs w:val="28"/>
          </w:rPr>
          <w:t xml:space="preserve"> 221-ФЗ)</w:t>
        </w:r>
      </w:ins>
      <w:ins w:id="95" w:author="bedroom" w:date="2020-10-30T03:57:00Z">
        <w:r w:rsidR="0047177C" w:rsidRPr="0047177C">
          <w:rPr>
            <w:sz w:val="28"/>
            <w:szCs w:val="28"/>
            <w:rPrChange w:id="96" w:author="bedroom" w:date="2020-10-30T03:57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.</w:t>
        </w:r>
      </w:ins>
    </w:p>
    <w:p w:rsidR="00E74CE4" w:rsidRDefault="00E67100" w:rsidP="00E379FD">
      <w:pPr>
        <w:pStyle w:val="ac"/>
        <w:ind w:left="0" w:firstLine="567"/>
        <w:jc w:val="both"/>
        <w:rPr>
          <w:ins w:id="97" w:author="Пользователь Microsoft Office" w:date="2020-11-13T10:55:00Z"/>
          <w:sz w:val="28"/>
          <w:szCs w:val="28"/>
        </w:rPr>
      </w:pPr>
      <w:ins w:id="98" w:author="bedroom" w:date="2020-10-30T04:43:00Z">
        <w:r>
          <w:rPr>
            <w:sz w:val="28"/>
            <w:szCs w:val="28"/>
          </w:rPr>
          <w:t>3.2.</w:t>
        </w:r>
      </w:ins>
      <w:ins w:id="99" w:author="Пользователь Microsoft Office" w:date="2020-11-13T10:55:00Z">
        <w:r w:rsidR="00E74CE4">
          <w:rPr>
            <w:sz w:val="28"/>
            <w:szCs w:val="28"/>
          </w:rPr>
          <w:t xml:space="preserve"> Договор подряда на выполнение кадастровых работ является публичным договором. (ч.3 ст. 36 221-ФЗ).</w:t>
        </w:r>
      </w:ins>
      <w:ins w:id="100" w:author="bedroom" w:date="2020-10-30T04:43:00Z">
        <w:r>
          <w:rPr>
            <w:sz w:val="28"/>
            <w:szCs w:val="28"/>
          </w:rPr>
          <w:t xml:space="preserve"> </w:t>
        </w:r>
      </w:ins>
    </w:p>
    <w:p w:rsidR="003A3F1C" w:rsidRDefault="00E74CE4" w:rsidP="00E379FD">
      <w:pPr>
        <w:pStyle w:val="ac"/>
        <w:ind w:left="0" w:firstLine="567"/>
        <w:jc w:val="both"/>
        <w:rPr>
          <w:ins w:id="101" w:author="Пользователь Microsoft Office" w:date="2020-11-13T10:56:00Z"/>
          <w:sz w:val="28"/>
          <w:szCs w:val="28"/>
        </w:rPr>
      </w:pPr>
      <w:ins w:id="102" w:author="Пользователь Microsoft Office" w:date="2020-11-13T10:56:00Z">
        <w:r>
          <w:rPr>
            <w:sz w:val="28"/>
            <w:szCs w:val="28"/>
          </w:rPr>
          <w:t xml:space="preserve">3.3. </w:t>
        </w:r>
      </w:ins>
      <w:r w:rsidR="003A3F1C" w:rsidRPr="004077F7">
        <w:rPr>
          <w:sz w:val="28"/>
          <w:szCs w:val="28"/>
        </w:rPr>
        <w:t>Договор подря</w:t>
      </w:r>
      <w:r w:rsidR="003A3F1C">
        <w:rPr>
          <w:sz w:val="28"/>
          <w:szCs w:val="28"/>
        </w:rPr>
        <w:t>да заключается с юридическим лицом, в штате которого осуществляют свою деятельность не менее двух кадастровых инженеров,</w:t>
      </w:r>
      <w:r w:rsidR="003A3F1C" w:rsidRPr="004077F7">
        <w:rPr>
          <w:sz w:val="28"/>
          <w:szCs w:val="28"/>
        </w:rPr>
        <w:t xml:space="preserve"> или </w:t>
      </w:r>
      <w:r w:rsidR="003A3F1C">
        <w:rPr>
          <w:sz w:val="28"/>
          <w:szCs w:val="28"/>
        </w:rPr>
        <w:t>с кадастровым инженером, осуществляющим свою деятельность в качестве индивидуального предпринимателя.</w:t>
      </w:r>
    </w:p>
    <w:p w:rsidR="00E74CE4" w:rsidRDefault="00E74CE4" w:rsidP="00E379FD">
      <w:pPr>
        <w:pStyle w:val="ac"/>
        <w:ind w:left="0" w:firstLine="567"/>
        <w:jc w:val="both"/>
        <w:rPr>
          <w:ins w:id="103" w:author="Пользователь Microsoft Office" w:date="2020-11-13T10:58:00Z"/>
          <w:sz w:val="28"/>
          <w:szCs w:val="28"/>
        </w:rPr>
      </w:pPr>
      <w:ins w:id="104" w:author="Пользователь Microsoft Office" w:date="2020-11-13T10:56:00Z">
        <w:r>
          <w:rPr>
            <w:sz w:val="28"/>
            <w:szCs w:val="28"/>
          </w:rPr>
          <w:t xml:space="preserve">3.4. Юридическое лицо или кадастровый инженер, осуществляющий кадастровую деятельность в качестве индивидуального предпринимателя, </w:t>
        </w:r>
        <w:r>
          <w:rPr>
            <w:sz w:val="28"/>
            <w:szCs w:val="28"/>
          </w:rPr>
          <w:lastRenderedPageBreak/>
          <w:t>при заключении договора подряда на выполнение кадастровых работ не вправе оказывать предпочтение одному лицу перед другим, за исключением случаев, пр</w:t>
        </w:r>
      </w:ins>
      <w:ins w:id="105" w:author="Пользователь Microsoft Office" w:date="2020-11-13T10:58:00Z">
        <w:r>
          <w:rPr>
            <w:sz w:val="28"/>
            <w:szCs w:val="28"/>
          </w:rPr>
          <w:t>едусмотренных законом или иными правовыми актами (ч.1 ст. 426 ГК).</w:t>
        </w:r>
      </w:ins>
    </w:p>
    <w:p w:rsidR="00000000" w:rsidRDefault="00E74CE4">
      <w:pPr>
        <w:pStyle w:val="ac"/>
        <w:ind w:left="0" w:firstLine="567"/>
        <w:jc w:val="both"/>
        <w:rPr>
          <w:ins w:id="106" w:author="Пользователь Microsoft Office" w:date="2020-11-13T11:02:00Z"/>
          <w:sz w:val="28"/>
          <w:szCs w:val="28"/>
        </w:rPr>
        <w:pPrChange w:id="107" w:author="Пользователь Microsoft Office" w:date="2020-11-13T11:02:00Z">
          <w:pPr>
            <w:shd w:val="clear" w:color="auto" w:fill="FFFFFF"/>
            <w:spacing w:line="315" w:lineRule="atLeast"/>
            <w:ind w:firstLine="540"/>
            <w:jc w:val="both"/>
          </w:pPr>
        </w:pPrChange>
      </w:pPr>
      <w:ins w:id="108" w:author="Пользователь Microsoft Office" w:date="2020-11-13T10:58:00Z">
        <w:r>
          <w:rPr>
            <w:sz w:val="28"/>
            <w:szCs w:val="28"/>
          </w:rPr>
          <w:t xml:space="preserve">3.5. </w:t>
        </w:r>
      </w:ins>
      <w:ins w:id="109" w:author="Пользователь Microsoft Office" w:date="2020-11-13T11:01:00Z">
        <w:r>
          <w:rPr>
            <w:sz w:val="28"/>
            <w:szCs w:val="28"/>
          </w:rPr>
          <w:t>Основаниями для отказа в заключении договора подряда на выполнение кадастровых работ является наличие одного из следующих условий (ст. 29.1 221-ФЗ)</w:t>
        </w:r>
      </w:ins>
      <w:ins w:id="110" w:author="User" w:date="2020-11-23T14:44:00Z">
        <w:r w:rsidR="002C1D24">
          <w:rPr>
            <w:sz w:val="28"/>
            <w:szCs w:val="28"/>
          </w:rPr>
          <w:t>:</w:t>
        </w:r>
      </w:ins>
      <w:ins w:id="111" w:author="Пользователь Microsoft Office" w:date="2020-11-13T11:01:00Z">
        <w:del w:id="112" w:author="User" w:date="2020-11-23T14:44:00Z">
          <w:r w:rsidDel="002C1D24">
            <w:rPr>
              <w:sz w:val="28"/>
              <w:szCs w:val="28"/>
            </w:rPr>
            <w:delText>.</w:delText>
          </w:r>
        </w:del>
      </w:ins>
    </w:p>
    <w:p w:rsidR="00000000" w:rsidRDefault="00E74CE4">
      <w:pPr>
        <w:pStyle w:val="ac"/>
        <w:ind w:left="0" w:firstLine="567"/>
        <w:jc w:val="both"/>
        <w:rPr>
          <w:ins w:id="113" w:author="Пользователь Microsoft Office" w:date="2020-11-13T11:01:00Z"/>
          <w:sz w:val="28"/>
          <w:szCs w:val="28"/>
          <w:rPrChange w:id="114" w:author="Пользователь Microsoft Office" w:date="2020-11-13T11:02:00Z">
            <w:rPr>
              <w:ins w:id="115" w:author="Пользователь Microsoft Office" w:date="2020-11-13T11:01:00Z"/>
              <w:rFonts w:ascii="PT Sans" w:hAnsi="PT Sans"/>
              <w:color w:val="000000"/>
              <w:sz w:val="26"/>
              <w:szCs w:val="26"/>
            </w:rPr>
          </w:rPrChange>
        </w:rPr>
        <w:pPrChange w:id="116" w:author="Пользователь Microsoft Office" w:date="2020-11-13T11:02:00Z">
          <w:pPr>
            <w:shd w:val="clear" w:color="auto" w:fill="FFFFFF"/>
            <w:spacing w:line="315" w:lineRule="atLeast"/>
            <w:ind w:firstLine="540"/>
            <w:jc w:val="both"/>
          </w:pPr>
        </w:pPrChange>
      </w:pPr>
      <w:ins w:id="117" w:author="Пользователь Microsoft Office" w:date="2020-11-13T11:02:00Z">
        <w:r>
          <w:rPr>
            <w:sz w:val="28"/>
            <w:szCs w:val="28"/>
          </w:rPr>
          <w:t xml:space="preserve">1) </w:t>
        </w:r>
      </w:ins>
      <w:ins w:id="118" w:author="Пользователь Microsoft Office" w:date="2020-11-13T11:01:00Z">
        <w:r w:rsidR="0047177C" w:rsidRPr="0047177C">
          <w:rPr>
            <w:sz w:val="28"/>
            <w:szCs w:val="28"/>
            <w:rPrChange w:id="119" w:author="Пользователь Microsoft Office" w:date="2020-11-13T11:04:00Z">
              <w:rPr>
                <w:rStyle w:val="blk"/>
                <w:rFonts w:ascii="PT Sans" w:hAnsi="PT Sans"/>
                <w:color w:val="000000"/>
                <w:sz w:val="26"/>
                <w:szCs w:val="26"/>
              </w:rPr>
            </w:rPrChange>
          </w:rPr>
          <w:t>объект недвижимости, в отношении которого заказчик кадастровых работ предполагает выполнение таких работ, не является объектом недвижимости в соответствии с требованиями гражданского законодательства;</w:t>
        </w:r>
      </w:ins>
    </w:p>
    <w:p w:rsidR="00E74CE4" w:rsidRPr="00E74CE4" w:rsidRDefault="0047177C" w:rsidP="00E74CE4">
      <w:pPr>
        <w:shd w:val="clear" w:color="auto" w:fill="FFFFFF"/>
        <w:spacing w:line="315" w:lineRule="atLeast"/>
        <w:ind w:firstLine="540"/>
        <w:jc w:val="both"/>
        <w:rPr>
          <w:ins w:id="120" w:author="Пользователь Microsoft Office" w:date="2020-11-13T11:01:00Z"/>
          <w:sz w:val="28"/>
          <w:szCs w:val="28"/>
          <w:rPrChange w:id="121" w:author="Пользователь Microsoft Office" w:date="2020-11-13T11:04:00Z">
            <w:rPr>
              <w:ins w:id="122" w:author="Пользователь Microsoft Office" w:date="2020-11-13T11:01:00Z"/>
              <w:rFonts w:ascii="PT Sans" w:hAnsi="PT Sans"/>
              <w:color w:val="000000"/>
              <w:sz w:val="26"/>
              <w:szCs w:val="26"/>
            </w:rPr>
          </w:rPrChange>
        </w:rPr>
      </w:pPr>
      <w:bookmarkStart w:id="123" w:name="dst626"/>
      <w:bookmarkEnd w:id="123"/>
      <w:ins w:id="124" w:author="Пользователь Microsoft Office" w:date="2020-11-13T11:01:00Z">
        <w:r w:rsidRPr="0047177C">
          <w:rPr>
            <w:sz w:val="28"/>
            <w:szCs w:val="28"/>
            <w:rPrChange w:id="125" w:author="Пользователь Microsoft Office" w:date="2020-11-13T11:04:00Z">
              <w:rPr>
                <w:rStyle w:val="blk"/>
                <w:rFonts w:ascii="PT Sans" w:hAnsi="PT Sans"/>
                <w:color w:val="000000"/>
                <w:sz w:val="26"/>
                <w:szCs w:val="26"/>
              </w:rPr>
            </w:rPrChange>
          </w:rPr>
          <w:t>2) предоставленные заказчиком кадастровых работ документы содержат недостоверные сведения;</w:t>
        </w:r>
      </w:ins>
    </w:p>
    <w:p w:rsidR="00000000" w:rsidRDefault="002C1D24">
      <w:pPr>
        <w:shd w:val="clear" w:color="auto" w:fill="FFFFFF"/>
        <w:spacing w:line="315" w:lineRule="atLeast"/>
        <w:ind w:firstLine="540"/>
        <w:jc w:val="both"/>
        <w:rPr>
          <w:sz w:val="28"/>
          <w:szCs w:val="28"/>
          <w:rPrChange w:id="126" w:author="Пользователь Microsoft Office" w:date="2020-11-13T11:04:00Z">
            <w:rPr/>
          </w:rPrChange>
        </w:rPr>
        <w:pPrChange w:id="127" w:author="Пользователь Microsoft Office" w:date="2020-11-13T11:04:00Z">
          <w:pPr>
            <w:pStyle w:val="ac"/>
            <w:ind w:left="0" w:firstLine="567"/>
            <w:jc w:val="both"/>
          </w:pPr>
        </w:pPrChange>
      </w:pPr>
      <w:bookmarkStart w:id="128" w:name="dst627"/>
      <w:bookmarkEnd w:id="128"/>
      <w:ins w:id="129" w:author="User" w:date="2020-11-23T14:44:00Z">
        <w:r>
          <w:rPr>
            <w:sz w:val="28"/>
            <w:szCs w:val="28"/>
          </w:rPr>
          <w:t>3</w:t>
        </w:r>
      </w:ins>
      <w:ins w:id="130" w:author="Пользователь Microsoft Office" w:date="2020-11-13T11:01:00Z">
        <w:del w:id="131" w:author="User" w:date="2020-11-23T14:44:00Z">
          <w:r w:rsidR="0047177C" w:rsidRPr="0047177C">
            <w:rPr>
              <w:sz w:val="28"/>
              <w:szCs w:val="28"/>
              <w:rPrChange w:id="132" w:author="Пользователь Microsoft Office" w:date="2020-11-13T11:04:00Z">
                <w:rPr>
                  <w:rStyle w:val="blk"/>
                  <w:rFonts w:ascii="PT Sans" w:hAnsi="PT Sans"/>
                  <w:color w:val="000000"/>
                  <w:sz w:val="26"/>
                  <w:szCs w:val="26"/>
                </w:rPr>
              </w:rPrChange>
            </w:rPr>
            <w:delText>4</w:delText>
          </w:r>
        </w:del>
        <w:r w:rsidR="0047177C" w:rsidRPr="0047177C">
          <w:rPr>
            <w:sz w:val="28"/>
            <w:szCs w:val="28"/>
            <w:rPrChange w:id="133" w:author="Пользователь Microsoft Office" w:date="2020-11-13T11:04:00Z">
              <w:rPr>
                <w:rStyle w:val="blk"/>
                <w:rFonts w:ascii="PT Sans" w:hAnsi="PT Sans"/>
                <w:color w:val="000000"/>
                <w:sz w:val="26"/>
                <w:szCs w:val="26"/>
              </w:rPr>
            </w:rPrChange>
          </w:rPr>
          <w:t>) предоставленные заказчиком кадастровых работ документы по форме и (или) по содержанию не соответствуют требованиям законодательства Российской Федерации, действовавшего в момент их издания и в месте их издания.</w:t>
        </w:r>
      </w:ins>
    </w:p>
    <w:p w:rsidR="00000000" w:rsidRDefault="00E67100">
      <w:pPr>
        <w:pStyle w:val="ac"/>
        <w:ind w:left="0" w:firstLine="567"/>
        <w:jc w:val="both"/>
        <w:rPr>
          <w:del w:id="134" w:author="Пользователь Microsoft Office" w:date="2020-11-13T11:04:00Z"/>
          <w:sz w:val="28"/>
          <w:szCs w:val="28"/>
        </w:rPr>
        <w:pPrChange w:id="135" w:author="Пользователь Microsoft Office" w:date="2020-11-13T11:04:00Z">
          <w:pPr>
            <w:pStyle w:val="ac"/>
            <w:spacing w:line="276" w:lineRule="auto"/>
            <w:ind w:left="0" w:firstLine="709"/>
            <w:jc w:val="both"/>
          </w:pPr>
        </w:pPrChange>
      </w:pPr>
      <w:ins w:id="136" w:author="bedroom" w:date="2020-10-30T04:43:00Z">
        <w:r>
          <w:rPr>
            <w:sz w:val="28"/>
            <w:szCs w:val="28"/>
          </w:rPr>
          <w:t>3.</w:t>
        </w:r>
      </w:ins>
      <w:ins w:id="137" w:author="Пользователь Microsoft Office" w:date="2020-11-13T11:04:00Z">
        <w:r w:rsidR="002D64DE">
          <w:rPr>
            <w:sz w:val="28"/>
            <w:szCs w:val="28"/>
          </w:rPr>
          <w:t>6</w:t>
        </w:r>
      </w:ins>
      <w:ins w:id="138" w:author="bedroom" w:date="2020-10-30T04:43:00Z">
        <w:del w:id="139" w:author="Пользователь Microsoft Office" w:date="2020-11-13T11:04:00Z">
          <w:r w:rsidDel="002D64DE">
            <w:rPr>
              <w:sz w:val="28"/>
              <w:szCs w:val="28"/>
            </w:rPr>
            <w:delText>3</w:delText>
          </w:r>
        </w:del>
        <w:r>
          <w:rPr>
            <w:sz w:val="28"/>
            <w:szCs w:val="28"/>
          </w:rPr>
          <w:t xml:space="preserve">. </w:t>
        </w:r>
      </w:ins>
      <w:r w:rsidR="002B6FBB" w:rsidRPr="004077F7">
        <w:rPr>
          <w:sz w:val="28"/>
          <w:szCs w:val="28"/>
        </w:rPr>
        <w:t xml:space="preserve">Цена подлежащих выполнению кадастровых работ определяется сторонами договора подряда на выполнение кадастровых работ путем составления твердой сметы. </w:t>
      </w:r>
    </w:p>
    <w:p w:rsidR="00000000" w:rsidRDefault="00EE4021">
      <w:pPr>
        <w:jc w:val="both"/>
        <w:rPr>
          <w:ins w:id="140" w:author="Пользователь Microsoft Office" w:date="2020-11-13T11:04:00Z"/>
          <w:sz w:val="28"/>
          <w:szCs w:val="28"/>
          <w:rPrChange w:id="141" w:author="User" w:date="2020-11-19T23:09:00Z">
            <w:rPr>
              <w:ins w:id="142" w:author="Пользователь Microsoft Office" w:date="2020-11-13T11:04:00Z"/>
            </w:rPr>
          </w:rPrChange>
        </w:rPr>
        <w:pPrChange w:id="143" w:author="User" w:date="2020-11-19T23:09:00Z">
          <w:pPr>
            <w:pStyle w:val="ac"/>
            <w:ind w:left="0" w:firstLine="567"/>
            <w:jc w:val="both"/>
          </w:pPr>
        </w:pPrChange>
      </w:pPr>
    </w:p>
    <w:p w:rsidR="00000000" w:rsidRDefault="00E67100">
      <w:pPr>
        <w:pStyle w:val="ac"/>
        <w:ind w:left="0" w:firstLine="567"/>
        <w:jc w:val="both"/>
        <w:rPr>
          <w:sz w:val="28"/>
          <w:szCs w:val="28"/>
        </w:rPr>
        <w:pPrChange w:id="144" w:author="Пользователь Microsoft Office" w:date="2020-11-13T11:04:00Z">
          <w:pPr>
            <w:pStyle w:val="ac"/>
            <w:spacing w:line="276" w:lineRule="auto"/>
            <w:ind w:left="0" w:firstLine="709"/>
            <w:jc w:val="both"/>
          </w:pPr>
        </w:pPrChange>
      </w:pPr>
      <w:ins w:id="145" w:author="bedroom" w:date="2020-10-30T04:43:00Z">
        <w:r>
          <w:rPr>
            <w:sz w:val="28"/>
            <w:szCs w:val="28"/>
          </w:rPr>
          <w:t>3.</w:t>
        </w:r>
      </w:ins>
      <w:ins w:id="146" w:author="Пользователь Microsoft Office" w:date="2020-11-13T11:04:00Z">
        <w:r w:rsidR="002D64DE">
          <w:rPr>
            <w:sz w:val="28"/>
            <w:szCs w:val="28"/>
          </w:rPr>
          <w:t>7</w:t>
        </w:r>
      </w:ins>
      <w:ins w:id="147" w:author="bedroom" w:date="2020-10-30T04:43:00Z">
        <w:del w:id="148" w:author="Пользователь Microsoft Office" w:date="2020-11-13T11:04:00Z">
          <w:r w:rsidDel="002D64DE">
            <w:rPr>
              <w:sz w:val="28"/>
              <w:szCs w:val="28"/>
            </w:rPr>
            <w:delText>4</w:delText>
          </w:r>
        </w:del>
        <w:r>
          <w:rPr>
            <w:sz w:val="28"/>
            <w:szCs w:val="28"/>
          </w:rPr>
          <w:t xml:space="preserve">. </w:t>
        </w:r>
      </w:ins>
      <w:r w:rsidR="00725B88">
        <w:rPr>
          <w:sz w:val="28"/>
          <w:szCs w:val="28"/>
        </w:rPr>
        <w:t xml:space="preserve">На </w:t>
      </w:r>
      <w:r w:rsidR="00A410A9">
        <w:rPr>
          <w:sz w:val="28"/>
          <w:szCs w:val="28"/>
        </w:rPr>
        <w:t>этапе заключения</w:t>
      </w:r>
      <w:r w:rsidR="00725B88">
        <w:rPr>
          <w:sz w:val="28"/>
          <w:szCs w:val="28"/>
        </w:rPr>
        <w:t xml:space="preserve"> договора подряда </w:t>
      </w:r>
      <w:r w:rsidR="009E72FD">
        <w:rPr>
          <w:sz w:val="28"/>
          <w:szCs w:val="28"/>
        </w:rPr>
        <w:t xml:space="preserve">в отношении кадастровых работ </w:t>
      </w:r>
      <w:r w:rsidR="00A410A9">
        <w:rPr>
          <w:sz w:val="28"/>
          <w:szCs w:val="28"/>
        </w:rPr>
        <w:t>определяются</w:t>
      </w:r>
      <w:r w:rsidR="00725B88">
        <w:rPr>
          <w:sz w:val="28"/>
          <w:szCs w:val="28"/>
        </w:rPr>
        <w:t>:</w:t>
      </w:r>
    </w:p>
    <w:p w:rsidR="009E72FD" w:rsidRDefault="003F0E86" w:rsidP="009E72FD">
      <w:pPr>
        <w:pStyle w:val="ac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25B88">
        <w:rPr>
          <w:sz w:val="28"/>
          <w:szCs w:val="28"/>
        </w:rPr>
        <w:t>аказчик</w:t>
      </w:r>
      <w:r w:rsidR="00A410A9">
        <w:rPr>
          <w:sz w:val="28"/>
          <w:szCs w:val="28"/>
        </w:rPr>
        <w:t xml:space="preserve"> работ</w:t>
      </w:r>
      <w:r w:rsidR="00725B88">
        <w:rPr>
          <w:sz w:val="28"/>
          <w:szCs w:val="28"/>
        </w:rPr>
        <w:t>;</w:t>
      </w:r>
    </w:p>
    <w:p w:rsidR="009E72FD" w:rsidRDefault="00725B88" w:rsidP="009E72FD">
      <w:pPr>
        <w:pStyle w:val="ac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E72FD">
        <w:rPr>
          <w:sz w:val="28"/>
          <w:szCs w:val="28"/>
        </w:rPr>
        <w:t>подрядчик и при наличии субподрядчик</w:t>
      </w:r>
      <w:r w:rsidR="00A410A9">
        <w:rPr>
          <w:sz w:val="28"/>
          <w:szCs w:val="28"/>
        </w:rPr>
        <w:t xml:space="preserve"> работ</w:t>
      </w:r>
      <w:r w:rsidRPr="009E72FD">
        <w:rPr>
          <w:sz w:val="28"/>
          <w:szCs w:val="28"/>
        </w:rPr>
        <w:t>;</w:t>
      </w:r>
    </w:p>
    <w:p w:rsidR="009E72FD" w:rsidRDefault="009E72FD" w:rsidP="009E72FD">
      <w:pPr>
        <w:pStyle w:val="ac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E72FD">
        <w:rPr>
          <w:sz w:val="28"/>
          <w:szCs w:val="28"/>
        </w:rPr>
        <w:t>вид и объем подлежащих выполнению работ;</w:t>
      </w:r>
    </w:p>
    <w:p w:rsidR="009E72FD" w:rsidRDefault="009E72FD" w:rsidP="009E72FD">
      <w:pPr>
        <w:pStyle w:val="ac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9E72FD">
        <w:rPr>
          <w:sz w:val="28"/>
          <w:szCs w:val="28"/>
        </w:rPr>
        <w:t>объекты кадастровых работ;</w:t>
      </w:r>
    </w:p>
    <w:p w:rsidR="00A410A9" w:rsidRDefault="00A410A9" w:rsidP="009E72FD">
      <w:pPr>
        <w:pStyle w:val="ac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и порядок получения исходных данных, материалов и документов, необходимых для проведения кадастровых работ;</w:t>
      </w:r>
    </w:p>
    <w:p w:rsidR="0094797F" w:rsidRDefault="0094797F" w:rsidP="0094797F">
      <w:pPr>
        <w:pStyle w:val="ac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предоставления кадастровым инженером по результатам кадастровых работ документов</w:t>
      </w:r>
      <w:r w:rsidR="002B6FBB" w:rsidRPr="0094797F">
        <w:rPr>
          <w:sz w:val="28"/>
          <w:szCs w:val="28"/>
        </w:rPr>
        <w:t xml:space="preserve"> </w:t>
      </w:r>
      <w:r w:rsidR="003A3F1C" w:rsidRPr="0094797F">
        <w:rPr>
          <w:sz w:val="28"/>
          <w:szCs w:val="28"/>
        </w:rPr>
        <w:t>в орган регистрации прав</w:t>
      </w:r>
      <w:r>
        <w:rPr>
          <w:sz w:val="28"/>
          <w:szCs w:val="28"/>
        </w:rPr>
        <w:t>;</w:t>
      </w:r>
    </w:p>
    <w:p w:rsidR="0094797F" w:rsidRDefault="0094797F" w:rsidP="0094797F">
      <w:pPr>
        <w:pStyle w:val="ac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цена кадастровых работ;</w:t>
      </w:r>
    </w:p>
    <w:p w:rsidR="003A3F1C" w:rsidRDefault="0094797F" w:rsidP="0094797F">
      <w:pPr>
        <w:pStyle w:val="ac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порядок оплаты кадастровых работ;</w:t>
      </w:r>
      <w:r w:rsidR="003A3F1C" w:rsidRPr="0094797F">
        <w:rPr>
          <w:sz w:val="28"/>
          <w:szCs w:val="28"/>
        </w:rPr>
        <w:t xml:space="preserve"> </w:t>
      </w:r>
    </w:p>
    <w:p w:rsidR="00A410A9" w:rsidRDefault="00A410A9" w:rsidP="000E5329">
      <w:pPr>
        <w:pStyle w:val="ac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сроки выполнения работ;</w:t>
      </w:r>
    </w:p>
    <w:p w:rsidR="000E5329" w:rsidRDefault="000E5329" w:rsidP="000E5329">
      <w:pPr>
        <w:pStyle w:val="ac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права и обязанности сторон договора;</w:t>
      </w:r>
    </w:p>
    <w:p w:rsidR="000E5329" w:rsidRDefault="000E5329" w:rsidP="000E5329">
      <w:pPr>
        <w:pStyle w:val="ac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порядок сдачи и приемки работ;</w:t>
      </w:r>
    </w:p>
    <w:p w:rsidR="000E5329" w:rsidRDefault="000E5329" w:rsidP="000E5329">
      <w:pPr>
        <w:pStyle w:val="ac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сторон договора;</w:t>
      </w:r>
    </w:p>
    <w:p w:rsidR="002D64DE" w:rsidRDefault="000E5329" w:rsidP="002D64DE">
      <w:pPr>
        <w:pStyle w:val="ac"/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ins w:id="149" w:author="Пользователь Microsoft Office" w:date="2020-11-13T11:05:00Z"/>
          <w:sz w:val="28"/>
          <w:szCs w:val="28"/>
        </w:rPr>
      </w:pPr>
      <w:r>
        <w:rPr>
          <w:sz w:val="28"/>
          <w:szCs w:val="28"/>
        </w:rPr>
        <w:t>иные условия проведения кадастровых работ</w:t>
      </w:r>
      <w:ins w:id="150" w:author="Пользователь Microsoft Office" w:date="2020-11-13T11:05:00Z">
        <w:r w:rsidR="002D64DE">
          <w:rPr>
            <w:sz w:val="28"/>
            <w:szCs w:val="28"/>
          </w:rPr>
          <w:t>.</w:t>
        </w:r>
      </w:ins>
    </w:p>
    <w:p w:rsidR="00000000" w:rsidRDefault="002D64DE">
      <w:pPr>
        <w:pStyle w:val="ac"/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  <w:rPrChange w:id="151" w:author="Пользователь Microsoft Office" w:date="2020-11-13T11:05:00Z">
            <w:rPr/>
          </w:rPrChange>
        </w:rPr>
        <w:pPrChange w:id="152" w:author="Пользователь Microsoft Office" w:date="2020-11-13T11:07:00Z">
          <w:pPr>
            <w:pStyle w:val="ac"/>
            <w:numPr>
              <w:numId w:val="4"/>
            </w:numPr>
            <w:tabs>
              <w:tab w:val="left" w:pos="993"/>
            </w:tabs>
            <w:spacing w:line="276" w:lineRule="auto"/>
            <w:ind w:left="1429" w:hanging="360"/>
            <w:jc w:val="both"/>
          </w:pPr>
        </w:pPrChange>
      </w:pPr>
      <w:ins w:id="153" w:author="Пользователь Microsoft Office" w:date="2020-11-13T11:05:00Z">
        <w:r>
          <w:rPr>
            <w:sz w:val="28"/>
            <w:szCs w:val="28"/>
          </w:rPr>
          <w:t xml:space="preserve">3.8. Кадастровый инженер имеет право отказаться от выполнения кадастровых работ </w:t>
        </w:r>
        <w:r w:rsidR="00713B3B">
          <w:rPr>
            <w:sz w:val="28"/>
            <w:szCs w:val="28"/>
          </w:rPr>
          <w:t xml:space="preserve">после заключения договора в случае, если заказчик нарушил условия договора и не обеспечил предоставление необходимой </w:t>
        </w:r>
        <w:r w:rsidR="00713B3B">
          <w:rPr>
            <w:sz w:val="28"/>
            <w:szCs w:val="28"/>
          </w:rPr>
          <w:lastRenderedPageBreak/>
          <w:t>информации (документов) или не обеспечил доступ на объект кадастровых работ. (п. 2 ч. 1 ст. 29.1 221-ФЗ)</w:t>
        </w:r>
      </w:ins>
    </w:p>
    <w:p w:rsidR="00EE03B9" w:rsidRDefault="00EE03B9" w:rsidP="00E31307">
      <w:pPr>
        <w:jc w:val="both"/>
        <w:rPr>
          <w:sz w:val="28"/>
          <w:szCs w:val="28"/>
        </w:rPr>
      </w:pPr>
    </w:p>
    <w:p w:rsidR="00F00C3C" w:rsidRDefault="001A1C9D" w:rsidP="00F00C3C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  <w:lang w:eastAsia="zh-CN"/>
        </w:rPr>
        <w:t>4</w:t>
      </w:r>
      <w:r w:rsidR="00F00C3C">
        <w:rPr>
          <w:rFonts w:eastAsia="SimSun"/>
          <w:b/>
          <w:sz w:val="28"/>
          <w:szCs w:val="28"/>
          <w:lang w:eastAsia="zh-CN"/>
        </w:rPr>
        <w:t>. КАДАСТРОВЫЕ РАБОТЫ</w:t>
      </w:r>
    </w:p>
    <w:p w:rsidR="00F00C3C" w:rsidRDefault="00F00C3C" w:rsidP="00F00C3C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</w:p>
    <w:p w:rsidR="00F00C3C" w:rsidRDefault="00435BE8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154" w:author="bedroom" w:date="2020-10-30T04:43:00Z">
        <w:r>
          <w:rPr>
            <w:rFonts w:eastAsia="SimSun"/>
            <w:sz w:val="28"/>
            <w:szCs w:val="28"/>
            <w:lang w:eastAsia="zh-CN"/>
          </w:rPr>
          <w:t xml:space="preserve">4.1. </w:t>
        </w:r>
      </w:ins>
      <w:r w:rsidR="00F00C3C" w:rsidRPr="00F00C3C">
        <w:rPr>
          <w:rFonts w:eastAsia="SimSun"/>
          <w:sz w:val="28"/>
          <w:szCs w:val="28"/>
          <w:lang w:eastAsia="zh-CN"/>
        </w:rPr>
        <w:t xml:space="preserve">Выполнение кадастровых работ </w:t>
      </w:r>
      <w:r w:rsidR="0021786A">
        <w:rPr>
          <w:rFonts w:eastAsia="SimSun"/>
          <w:sz w:val="28"/>
          <w:szCs w:val="28"/>
          <w:lang w:eastAsia="zh-CN"/>
        </w:rPr>
        <w:t xml:space="preserve">по подготовке межевых и технических планов </w:t>
      </w:r>
      <w:r w:rsidR="00F00C3C" w:rsidRPr="00F00C3C">
        <w:rPr>
          <w:rFonts w:eastAsia="SimSun"/>
          <w:sz w:val="28"/>
          <w:szCs w:val="28"/>
          <w:lang w:eastAsia="zh-CN"/>
        </w:rPr>
        <w:t>осуществляется в следующей последовательности:</w:t>
      </w:r>
    </w:p>
    <w:p w:rsidR="00F00C3C" w:rsidRDefault="00F00C3C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1) </w:t>
      </w:r>
      <w:r w:rsidR="00596C14">
        <w:rPr>
          <w:rFonts w:eastAsia="SimSun"/>
          <w:sz w:val="28"/>
          <w:szCs w:val="28"/>
          <w:lang w:eastAsia="zh-CN"/>
        </w:rPr>
        <w:t>с</w:t>
      </w:r>
      <w:r w:rsidR="0021786A">
        <w:rPr>
          <w:rFonts w:eastAsia="SimSun"/>
          <w:sz w:val="28"/>
          <w:szCs w:val="28"/>
          <w:lang w:eastAsia="zh-CN"/>
        </w:rPr>
        <w:t xml:space="preserve">бор и анализ исходных </w:t>
      </w:r>
      <w:r w:rsidR="008F6772">
        <w:rPr>
          <w:rFonts w:eastAsia="SimSun"/>
          <w:sz w:val="28"/>
          <w:szCs w:val="28"/>
          <w:lang w:eastAsia="zh-CN"/>
        </w:rPr>
        <w:t xml:space="preserve">данных, материалов и документов, касающихся </w:t>
      </w:r>
      <w:r w:rsidR="005C6D42">
        <w:rPr>
          <w:rFonts w:eastAsia="SimSun"/>
          <w:sz w:val="28"/>
          <w:szCs w:val="28"/>
          <w:lang w:eastAsia="zh-CN"/>
        </w:rPr>
        <w:t>объекта недвижимости (</w:t>
      </w:r>
      <w:r w:rsidR="0021786A">
        <w:rPr>
          <w:rFonts w:eastAsia="SimSun"/>
          <w:sz w:val="28"/>
          <w:szCs w:val="28"/>
          <w:lang w:eastAsia="zh-CN"/>
        </w:rPr>
        <w:t>объекта кадастровых работ</w:t>
      </w:r>
      <w:r w:rsidR="005C6D42">
        <w:rPr>
          <w:rFonts w:eastAsia="SimSun"/>
          <w:sz w:val="28"/>
          <w:szCs w:val="28"/>
          <w:lang w:eastAsia="zh-CN"/>
        </w:rPr>
        <w:t>)</w:t>
      </w:r>
      <w:r w:rsidR="0021786A">
        <w:rPr>
          <w:rFonts w:eastAsia="SimSun"/>
          <w:sz w:val="28"/>
          <w:szCs w:val="28"/>
          <w:lang w:eastAsia="zh-CN"/>
        </w:rPr>
        <w:t>;</w:t>
      </w:r>
    </w:p>
    <w:p w:rsidR="0021786A" w:rsidRDefault="00596C14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2) п</w:t>
      </w:r>
      <w:r w:rsidR="0021786A">
        <w:rPr>
          <w:rFonts w:eastAsia="SimSun"/>
          <w:sz w:val="28"/>
          <w:szCs w:val="28"/>
          <w:lang w:eastAsia="zh-CN"/>
        </w:rPr>
        <w:t xml:space="preserve">роведение работ по определению характеристик </w:t>
      </w:r>
      <w:r>
        <w:rPr>
          <w:rFonts w:eastAsia="SimSun"/>
          <w:sz w:val="28"/>
          <w:szCs w:val="28"/>
          <w:lang w:eastAsia="zh-CN"/>
        </w:rPr>
        <w:t>объекта недвижимости (</w:t>
      </w:r>
      <w:r w:rsidR="0021786A">
        <w:rPr>
          <w:rFonts w:eastAsia="SimSun"/>
          <w:sz w:val="28"/>
          <w:szCs w:val="28"/>
          <w:lang w:eastAsia="zh-CN"/>
        </w:rPr>
        <w:t xml:space="preserve">объекта </w:t>
      </w:r>
      <w:r>
        <w:rPr>
          <w:rFonts w:eastAsia="SimSun"/>
          <w:sz w:val="28"/>
          <w:szCs w:val="28"/>
          <w:lang w:eastAsia="zh-CN"/>
        </w:rPr>
        <w:t>кадастровых работ);</w:t>
      </w:r>
    </w:p>
    <w:p w:rsidR="00596C14" w:rsidRDefault="00596C14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3) подготовка итоговой документации: межевого плана или технического плана.</w:t>
      </w:r>
    </w:p>
    <w:p w:rsidR="005C6D42" w:rsidRDefault="00435BE8" w:rsidP="005C6D42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155" w:author="bedroom" w:date="2020-10-30T04:43:00Z">
        <w:r>
          <w:rPr>
            <w:rFonts w:eastAsia="SimSun"/>
            <w:sz w:val="28"/>
            <w:szCs w:val="28"/>
            <w:lang w:eastAsia="zh-CN"/>
          </w:rPr>
          <w:t xml:space="preserve">4.2. </w:t>
        </w:r>
      </w:ins>
      <w:r w:rsidR="00216539">
        <w:rPr>
          <w:rFonts w:eastAsia="SimSun"/>
          <w:sz w:val="28"/>
          <w:szCs w:val="28"/>
          <w:lang w:eastAsia="zh-CN"/>
        </w:rPr>
        <w:t xml:space="preserve">В качестве обязательных исходных данных при проведении кадастровых работ выступают сведения Единого государственного реестра недвижимости (далее – ЕГРН). Использование </w:t>
      </w:r>
      <w:r w:rsidR="00F3108F">
        <w:rPr>
          <w:rFonts w:eastAsia="SimSun"/>
          <w:sz w:val="28"/>
          <w:szCs w:val="28"/>
          <w:lang w:eastAsia="zh-CN"/>
        </w:rPr>
        <w:t>сведений ЕГРН</w:t>
      </w:r>
      <w:r w:rsidR="00216539">
        <w:rPr>
          <w:rFonts w:eastAsia="SimSun"/>
          <w:sz w:val="28"/>
          <w:szCs w:val="28"/>
          <w:lang w:eastAsia="zh-CN"/>
        </w:rPr>
        <w:t xml:space="preserve"> об определенных объектах недвижимости и территории зависит от вида объекта кадастровых работ и </w:t>
      </w:r>
      <w:del w:id="156" w:author="bedroom" w:date="2020-10-30T03:46:00Z">
        <w:r w:rsidR="00216539" w:rsidDel="00B871F5">
          <w:rPr>
            <w:rFonts w:eastAsia="SimSun"/>
            <w:sz w:val="28"/>
            <w:szCs w:val="28"/>
            <w:lang w:eastAsia="zh-CN"/>
          </w:rPr>
          <w:delText xml:space="preserve">условиями </w:delText>
        </w:r>
      </w:del>
      <w:ins w:id="157" w:author="bedroom" w:date="2020-10-30T03:46:00Z">
        <w:r w:rsidR="00B871F5">
          <w:rPr>
            <w:rFonts w:eastAsia="SimSun"/>
            <w:sz w:val="28"/>
            <w:szCs w:val="28"/>
            <w:lang w:eastAsia="zh-CN"/>
          </w:rPr>
          <w:t xml:space="preserve">условий </w:t>
        </w:r>
      </w:ins>
      <w:r w:rsidR="00216539">
        <w:rPr>
          <w:rFonts w:eastAsia="SimSun"/>
          <w:sz w:val="28"/>
          <w:szCs w:val="28"/>
          <w:lang w:eastAsia="zh-CN"/>
        </w:rPr>
        <w:t>проведения кадастровых работ.</w:t>
      </w:r>
      <w:r w:rsidR="005C6D42">
        <w:rPr>
          <w:rFonts w:eastAsia="SimSun"/>
          <w:sz w:val="28"/>
          <w:szCs w:val="28"/>
          <w:lang w:eastAsia="zh-CN"/>
        </w:rPr>
        <w:t xml:space="preserve"> </w:t>
      </w:r>
    </w:p>
    <w:p w:rsidR="00697ABE" w:rsidRDefault="005C6D42" w:rsidP="005C6D42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Сведения</w:t>
      </w:r>
      <w:r w:rsidR="00F3108F">
        <w:rPr>
          <w:rFonts w:eastAsia="SimSun"/>
          <w:sz w:val="28"/>
          <w:szCs w:val="28"/>
          <w:lang w:eastAsia="zh-CN"/>
        </w:rPr>
        <w:t xml:space="preserve"> ЕГРН</w:t>
      </w:r>
      <w:r>
        <w:rPr>
          <w:rFonts w:eastAsia="SimSun"/>
          <w:sz w:val="28"/>
          <w:szCs w:val="28"/>
          <w:lang w:eastAsia="zh-CN"/>
        </w:rPr>
        <w:t>, подлежащие использованию в общих случаях при проведении кадастровых работ,</w:t>
      </w:r>
      <w:r w:rsidR="00F3108F">
        <w:rPr>
          <w:rFonts w:eastAsia="SimSun"/>
          <w:sz w:val="28"/>
          <w:szCs w:val="28"/>
          <w:lang w:eastAsia="zh-CN"/>
        </w:rPr>
        <w:t xml:space="preserve"> </w:t>
      </w:r>
      <w:r w:rsidR="00697ABE">
        <w:rPr>
          <w:rFonts w:eastAsia="SimSun"/>
          <w:sz w:val="28"/>
          <w:szCs w:val="28"/>
          <w:lang w:eastAsia="zh-CN"/>
        </w:rPr>
        <w:t xml:space="preserve">выступают </w:t>
      </w:r>
      <w:r>
        <w:rPr>
          <w:rFonts w:eastAsia="SimSun"/>
          <w:sz w:val="28"/>
          <w:szCs w:val="28"/>
          <w:lang w:eastAsia="zh-CN"/>
        </w:rPr>
        <w:t>следующие:</w:t>
      </w:r>
    </w:p>
    <w:p w:rsidR="00697ABE" w:rsidRDefault="00697ABE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1) об объекте кадастровых работ в случае работы с объектом недвижимости, прошедшим государственный кадастровый учет;</w:t>
      </w:r>
    </w:p>
    <w:p w:rsidR="00697ABE" w:rsidRDefault="00697ABE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2) о территории:</w:t>
      </w:r>
    </w:p>
    <w:p w:rsidR="00697ABE" w:rsidRDefault="00697ABE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- на которой расположен земельный участок</w:t>
      </w:r>
      <w:r w:rsidR="006E10D6">
        <w:rPr>
          <w:rFonts w:eastAsia="SimSun"/>
          <w:sz w:val="28"/>
          <w:szCs w:val="28"/>
          <w:lang w:eastAsia="zh-CN"/>
        </w:rPr>
        <w:t xml:space="preserve"> (объект кадастровых работ)</w:t>
      </w:r>
      <w:r>
        <w:rPr>
          <w:rFonts w:eastAsia="SimSun"/>
          <w:sz w:val="28"/>
          <w:szCs w:val="28"/>
          <w:lang w:eastAsia="zh-CN"/>
        </w:rPr>
        <w:t>, не прошедший государственный кадастровый учет</w:t>
      </w:r>
      <w:r w:rsidR="00216539">
        <w:rPr>
          <w:rFonts w:eastAsia="SimSun"/>
          <w:sz w:val="28"/>
          <w:szCs w:val="28"/>
          <w:lang w:eastAsia="zh-CN"/>
        </w:rPr>
        <w:t xml:space="preserve"> или местоположение границ которого требует уточнения</w:t>
      </w:r>
      <w:r>
        <w:rPr>
          <w:rFonts w:eastAsia="SimSun"/>
          <w:sz w:val="28"/>
          <w:szCs w:val="28"/>
          <w:lang w:eastAsia="zh-CN"/>
        </w:rPr>
        <w:t>;</w:t>
      </w:r>
    </w:p>
    <w:p w:rsidR="00697ABE" w:rsidRDefault="00697ABE" w:rsidP="00697ABE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- на которой расположен объект капитального строительства</w:t>
      </w:r>
      <w:r w:rsidR="006E10D6">
        <w:rPr>
          <w:rFonts w:eastAsia="SimSun"/>
          <w:sz w:val="28"/>
          <w:szCs w:val="28"/>
          <w:lang w:eastAsia="zh-CN"/>
        </w:rPr>
        <w:t xml:space="preserve"> (объект кадастровых работ)</w:t>
      </w:r>
      <w:r>
        <w:rPr>
          <w:rFonts w:eastAsia="SimSun"/>
          <w:sz w:val="28"/>
          <w:szCs w:val="28"/>
          <w:lang w:eastAsia="zh-CN"/>
        </w:rPr>
        <w:t xml:space="preserve"> в случае отсутствия сформированного под ним земельного участка;</w:t>
      </w:r>
    </w:p>
    <w:p w:rsidR="006E10D6" w:rsidRDefault="006E10D6" w:rsidP="006E10D6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3) о земельном участке, на котором расположен объект капитального строительства (объект кадастровых работ);</w:t>
      </w:r>
    </w:p>
    <w:p w:rsidR="006E10D6" w:rsidRDefault="006E10D6" w:rsidP="006E10D6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4) </w:t>
      </w:r>
      <w:r w:rsidR="004422F5">
        <w:rPr>
          <w:rFonts w:eastAsia="SimSun"/>
          <w:sz w:val="28"/>
          <w:szCs w:val="28"/>
          <w:lang w:eastAsia="zh-CN"/>
        </w:rPr>
        <w:t>о здании или с</w:t>
      </w:r>
      <w:r w:rsidR="00C43DAA">
        <w:rPr>
          <w:rFonts w:eastAsia="SimSun"/>
          <w:sz w:val="28"/>
          <w:szCs w:val="28"/>
          <w:lang w:eastAsia="zh-CN"/>
        </w:rPr>
        <w:t>ооружении, в котором расположены</w:t>
      </w:r>
      <w:r w:rsidR="004422F5">
        <w:rPr>
          <w:rFonts w:eastAsia="SimSun"/>
          <w:sz w:val="28"/>
          <w:szCs w:val="28"/>
          <w:lang w:eastAsia="zh-CN"/>
        </w:rPr>
        <w:t xml:space="preserve"> помещение или </w:t>
      </w:r>
      <w:proofErr w:type="spellStart"/>
      <w:r w:rsidR="004422F5">
        <w:rPr>
          <w:rFonts w:eastAsia="SimSun"/>
          <w:sz w:val="28"/>
          <w:szCs w:val="28"/>
          <w:lang w:eastAsia="zh-CN"/>
        </w:rPr>
        <w:t>машино-место</w:t>
      </w:r>
      <w:proofErr w:type="spellEnd"/>
      <w:r w:rsidR="004422F5">
        <w:rPr>
          <w:rFonts w:eastAsia="SimSun"/>
          <w:sz w:val="28"/>
          <w:szCs w:val="28"/>
          <w:lang w:eastAsia="zh-CN"/>
        </w:rPr>
        <w:t xml:space="preserve"> (объект кадастровых работ)</w:t>
      </w:r>
      <w:r w:rsidR="00C43DAA">
        <w:rPr>
          <w:rFonts w:eastAsia="SimSun"/>
          <w:sz w:val="28"/>
          <w:szCs w:val="28"/>
          <w:lang w:eastAsia="zh-CN"/>
        </w:rPr>
        <w:t>. Данн</w:t>
      </w:r>
      <w:del w:id="158" w:author="bedroom" w:date="2020-10-30T03:47:00Z">
        <w:r w:rsidR="00C43DAA" w:rsidDel="00B871F5">
          <w:rPr>
            <w:rFonts w:eastAsia="SimSun"/>
            <w:sz w:val="28"/>
            <w:szCs w:val="28"/>
            <w:lang w:eastAsia="zh-CN"/>
          </w:rPr>
          <w:delText xml:space="preserve">ый пункт </w:delText>
        </w:r>
      </w:del>
      <w:ins w:id="159" w:author="bedroom" w:date="2020-10-30T03:47:00Z">
        <w:r w:rsidR="00B871F5">
          <w:rPr>
            <w:rFonts w:eastAsia="SimSun"/>
            <w:sz w:val="28"/>
            <w:szCs w:val="28"/>
            <w:lang w:eastAsia="zh-CN"/>
          </w:rPr>
          <w:t xml:space="preserve">ое положение </w:t>
        </w:r>
      </w:ins>
      <w:r w:rsidR="00C43DAA">
        <w:rPr>
          <w:rFonts w:eastAsia="SimSun"/>
          <w:sz w:val="28"/>
          <w:szCs w:val="28"/>
          <w:lang w:eastAsia="zh-CN"/>
        </w:rPr>
        <w:t>не является обязательным</w:t>
      </w:r>
      <w:r w:rsidR="004422F5">
        <w:rPr>
          <w:rFonts w:eastAsia="SimSun"/>
          <w:sz w:val="28"/>
          <w:szCs w:val="28"/>
          <w:lang w:eastAsia="zh-CN"/>
        </w:rPr>
        <w:t xml:space="preserve"> </w:t>
      </w:r>
      <w:r w:rsidR="00C43DAA">
        <w:rPr>
          <w:rFonts w:eastAsia="SimSun"/>
          <w:sz w:val="28"/>
          <w:szCs w:val="28"/>
          <w:lang w:eastAsia="zh-CN"/>
        </w:rPr>
        <w:t>при работе с жилыми помещениями</w:t>
      </w:r>
      <w:r w:rsidR="004422F5">
        <w:rPr>
          <w:rFonts w:eastAsia="SimSun"/>
          <w:sz w:val="28"/>
          <w:szCs w:val="28"/>
          <w:lang w:eastAsia="zh-CN"/>
        </w:rPr>
        <w:t xml:space="preserve"> в многоквартирных </w:t>
      </w:r>
      <w:r w:rsidR="00C43DAA">
        <w:rPr>
          <w:rFonts w:eastAsia="SimSun"/>
          <w:sz w:val="28"/>
          <w:szCs w:val="28"/>
          <w:lang w:eastAsia="zh-CN"/>
        </w:rPr>
        <w:t xml:space="preserve">жилых </w:t>
      </w:r>
      <w:r w:rsidR="00031142">
        <w:rPr>
          <w:rFonts w:eastAsia="SimSun"/>
          <w:sz w:val="28"/>
          <w:szCs w:val="28"/>
          <w:lang w:eastAsia="zh-CN"/>
        </w:rPr>
        <w:t>домах;</w:t>
      </w:r>
    </w:p>
    <w:p w:rsidR="00031142" w:rsidRDefault="00031142" w:rsidP="00031142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 w:rsidRPr="00031142">
        <w:rPr>
          <w:rFonts w:eastAsia="SimSun"/>
          <w:sz w:val="28"/>
          <w:szCs w:val="28"/>
          <w:lang w:eastAsia="zh-CN"/>
        </w:rPr>
        <w:t xml:space="preserve">5) об объектах недвижимости, входящих в состав единого недвижимого комплекса </w:t>
      </w:r>
      <w:r w:rsidR="000A5A12">
        <w:rPr>
          <w:rFonts w:eastAsia="SimSun"/>
          <w:sz w:val="28"/>
          <w:szCs w:val="28"/>
          <w:lang w:eastAsia="zh-CN"/>
        </w:rPr>
        <w:t>(объекта кадастровых работ);</w:t>
      </w:r>
    </w:p>
    <w:p w:rsidR="000A5A12" w:rsidRDefault="000A5A12" w:rsidP="00031142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6) о помещениях</w:t>
      </w:r>
      <w:r w:rsidR="00216539">
        <w:rPr>
          <w:rFonts w:eastAsia="SimSun"/>
          <w:sz w:val="28"/>
          <w:szCs w:val="28"/>
          <w:lang w:eastAsia="zh-CN"/>
        </w:rPr>
        <w:t xml:space="preserve"> и </w:t>
      </w:r>
      <w:proofErr w:type="spellStart"/>
      <w:r w:rsidR="00216539">
        <w:rPr>
          <w:rFonts w:eastAsia="SimSun"/>
          <w:sz w:val="28"/>
          <w:szCs w:val="28"/>
          <w:lang w:eastAsia="zh-CN"/>
        </w:rPr>
        <w:t>машино-местах</w:t>
      </w:r>
      <w:proofErr w:type="spellEnd"/>
      <w:r>
        <w:rPr>
          <w:rFonts w:eastAsia="SimSun"/>
          <w:sz w:val="28"/>
          <w:szCs w:val="28"/>
          <w:lang w:eastAsia="zh-CN"/>
        </w:rPr>
        <w:t>, расположенных в многоквартирном жилом доме (</w:t>
      </w:r>
      <w:r w:rsidR="00216539">
        <w:rPr>
          <w:rFonts w:eastAsia="SimSun"/>
          <w:sz w:val="28"/>
          <w:szCs w:val="28"/>
          <w:lang w:eastAsia="zh-CN"/>
        </w:rPr>
        <w:t>объекте кадастровых работ).</w:t>
      </w:r>
    </w:p>
    <w:p w:rsidR="008F6772" w:rsidRDefault="008F6772" w:rsidP="008F6772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Использование иных исходных данных, материалов и документов обуславлива</w:t>
      </w:r>
      <w:ins w:id="160" w:author="bedroom" w:date="2020-10-30T03:48:00Z">
        <w:r w:rsidR="00B871F5">
          <w:rPr>
            <w:rFonts w:eastAsia="SimSun"/>
            <w:sz w:val="28"/>
            <w:szCs w:val="28"/>
            <w:lang w:eastAsia="zh-CN"/>
          </w:rPr>
          <w:t>е</w:t>
        </w:r>
      </w:ins>
      <w:del w:id="161" w:author="bedroom" w:date="2020-10-30T03:48:00Z">
        <w:r w:rsidDel="00B871F5">
          <w:rPr>
            <w:rFonts w:eastAsia="SimSun"/>
            <w:sz w:val="28"/>
            <w:szCs w:val="28"/>
            <w:lang w:eastAsia="zh-CN"/>
          </w:rPr>
          <w:delText>ю</w:delText>
        </w:r>
      </w:del>
      <w:r>
        <w:rPr>
          <w:rFonts w:eastAsia="SimSun"/>
          <w:sz w:val="28"/>
          <w:szCs w:val="28"/>
          <w:lang w:eastAsia="zh-CN"/>
        </w:rPr>
        <w:t>тся набором характеристик об объекте недвижимости</w:t>
      </w:r>
      <w:r w:rsidR="00A03BFE">
        <w:rPr>
          <w:rFonts w:eastAsia="SimSun"/>
          <w:sz w:val="28"/>
          <w:szCs w:val="28"/>
          <w:lang w:eastAsia="zh-CN"/>
        </w:rPr>
        <w:t xml:space="preserve"> и </w:t>
      </w:r>
      <w:del w:id="162" w:author="bedroom" w:date="2020-10-30T03:48:00Z">
        <w:r w:rsidR="00A03BFE" w:rsidDel="00B871F5">
          <w:rPr>
            <w:rFonts w:eastAsia="SimSun"/>
            <w:sz w:val="28"/>
            <w:szCs w:val="28"/>
            <w:lang w:eastAsia="zh-CN"/>
          </w:rPr>
          <w:delText xml:space="preserve">методов </w:delText>
        </w:r>
      </w:del>
      <w:ins w:id="163" w:author="bedroom" w:date="2020-10-30T03:48:00Z">
        <w:r w:rsidR="00B871F5">
          <w:rPr>
            <w:rFonts w:eastAsia="SimSun"/>
            <w:sz w:val="28"/>
            <w:szCs w:val="28"/>
            <w:lang w:eastAsia="zh-CN"/>
          </w:rPr>
          <w:t xml:space="preserve">методами </w:t>
        </w:r>
      </w:ins>
      <w:r w:rsidR="00A03BFE">
        <w:rPr>
          <w:rFonts w:eastAsia="SimSun"/>
          <w:sz w:val="28"/>
          <w:szCs w:val="28"/>
          <w:lang w:eastAsia="zh-CN"/>
        </w:rPr>
        <w:t>их определения</w:t>
      </w:r>
      <w:r>
        <w:rPr>
          <w:rFonts w:eastAsia="SimSun"/>
          <w:sz w:val="28"/>
          <w:szCs w:val="28"/>
          <w:lang w:eastAsia="zh-CN"/>
        </w:rPr>
        <w:t>, которые подлежат включению в межевой или технический план по результатам проведения кадастровых работ.</w:t>
      </w:r>
    </w:p>
    <w:p w:rsidR="008F6772" w:rsidRDefault="00435BE8" w:rsidP="008F6772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164" w:author="bedroom" w:date="2020-10-30T04:44:00Z">
        <w:r>
          <w:rPr>
            <w:rFonts w:eastAsia="SimSun"/>
            <w:sz w:val="28"/>
            <w:szCs w:val="28"/>
            <w:lang w:eastAsia="zh-CN"/>
          </w:rPr>
          <w:lastRenderedPageBreak/>
          <w:t xml:space="preserve">4.3. </w:t>
        </w:r>
      </w:ins>
      <w:r w:rsidR="00EC1B6E">
        <w:rPr>
          <w:rFonts w:eastAsia="SimSun"/>
          <w:sz w:val="28"/>
          <w:szCs w:val="28"/>
          <w:lang w:eastAsia="zh-CN"/>
        </w:rPr>
        <w:t>При проведении кадастровых работ в отношении объекта недвижимости, не прошедшего государственный кадастровый учет, кадастровому инженеру надлежит определить полный набор характеристик такого объекта, позволяющих описать его в качестве индивидуально-определенного объекта недвижимости.</w:t>
      </w:r>
      <w:r w:rsidR="00A76EEC">
        <w:rPr>
          <w:rFonts w:eastAsia="SimSun"/>
          <w:sz w:val="28"/>
          <w:szCs w:val="28"/>
          <w:lang w:eastAsia="zh-CN"/>
        </w:rPr>
        <w:t xml:space="preserve"> В исключительной компетенции кадастрового инженера находится определение площадных характеристик объекта недвижимости и пространственное описание местоположения его границ</w:t>
      </w:r>
      <w:r w:rsidR="00993161">
        <w:rPr>
          <w:rFonts w:eastAsia="SimSun"/>
          <w:sz w:val="28"/>
          <w:szCs w:val="28"/>
          <w:lang w:eastAsia="zh-CN"/>
        </w:rPr>
        <w:t xml:space="preserve"> (в том числе его частей)</w:t>
      </w:r>
      <w:r w:rsidR="00A76EEC">
        <w:rPr>
          <w:rFonts w:eastAsia="SimSun"/>
          <w:sz w:val="28"/>
          <w:szCs w:val="28"/>
          <w:lang w:eastAsia="zh-CN"/>
        </w:rPr>
        <w:t>. Определение остальных характеристик объекта недвижимости осуществляется кадастровым инженером путем использования сведений документов, изданных органами государственной власти, органами местного самоуправления и иными организациями, а также предоставленными заказчиками кадастровых работ.</w:t>
      </w:r>
    </w:p>
    <w:p w:rsidR="004630FA" w:rsidRDefault="002103FF" w:rsidP="008B27E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165" w:author="bedroom" w:date="2020-10-30T04:46:00Z">
        <w:r>
          <w:rPr>
            <w:rFonts w:eastAsia="SimSun"/>
            <w:sz w:val="28"/>
            <w:szCs w:val="28"/>
            <w:lang w:eastAsia="zh-CN"/>
          </w:rPr>
          <w:t xml:space="preserve">4.4. </w:t>
        </w:r>
      </w:ins>
      <w:r w:rsidR="004630FA">
        <w:rPr>
          <w:rFonts w:eastAsia="SimSun"/>
          <w:sz w:val="28"/>
          <w:szCs w:val="28"/>
          <w:lang w:eastAsia="zh-CN"/>
        </w:rPr>
        <w:t>При проведении кадастровых работ в отношении объекта недвижимости,</w:t>
      </w:r>
      <w:r w:rsidR="008B27E0">
        <w:rPr>
          <w:rFonts w:eastAsia="SimSun"/>
          <w:sz w:val="28"/>
          <w:szCs w:val="28"/>
          <w:lang w:eastAsia="zh-CN"/>
        </w:rPr>
        <w:t xml:space="preserve"> </w:t>
      </w:r>
      <w:r w:rsidR="004630FA">
        <w:rPr>
          <w:rFonts w:eastAsia="SimSun"/>
          <w:sz w:val="28"/>
          <w:szCs w:val="28"/>
          <w:lang w:eastAsia="zh-CN"/>
        </w:rPr>
        <w:t>прошедшего государственный кадастровый учет, кадастровому инженеру надлежит</w:t>
      </w:r>
      <w:r w:rsidR="008B27E0">
        <w:rPr>
          <w:rFonts w:eastAsia="SimSun"/>
          <w:sz w:val="28"/>
          <w:szCs w:val="28"/>
          <w:lang w:eastAsia="zh-CN"/>
        </w:rPr>
        <w:t xml:space="preserve"> определить площадные характеристики объекта недвижимости и (или) пространственное описание местоположения его границ.</w:t>
      </w:r>
      <w:r w:rsidR="00F25D17">
        <w:rPr>
          <w:rFonts w:eastAsia="SimSun"/>
          <w:sz w:val="28"/>
          <w:szCs w:val="28"/>
          <w:lang w:eastAsia="zh-CN"/>
        </w:rPr>
        <w:t xml:space="preserve"> В ряде случае допускается дополнительно в межевом и техническом плане приводить иные характеристики объекта недвижимости, содержащие новые для внесения в ЕГРН сведения</w:t>
      </w:r>
      <w:r w:rsidR="00D448FC">
        <w:rPr>
          <w:rFonts w:eastAsia="SimSun"/>
          <w:sz w:val="28"/>
          <w:szCs w:val="28"/>
          <w:lang w:eastAsia="zh-CN"/>
        </w:rPr>
        <w:t>,</w:t>
      </w:r>
      <w:r w:rsidR="00F25D17">
        <w:rPr>
          <w:rFonts w:eastAsia="SimSun"/>
          <w:sz w:val="28"/>
          <w:szCs w:val="28"/>
          <w:lang w:eastAsia="zh-CN"/>
        </w:rPr>
        <w:t xml:space="preserve"> при наличии подтверждающих такое изменение документов.</w:t>
      </w:r>
    </w:p>
    <w:p w:rsidR="00D20D69" w:rsidRDefault="002103FF" w:rsidP="008B27E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166" w:author="bedroom" w:date="2020-10-30T04:46:00Z">
        <w:r>
          <w:rPr>
            <w:rFonts w:eastAsia="SimSun"/>
            <w:sz w:val="28"/>
            <w:szCs w:val="28"/>
            <w:lang w:eastAsia="zh-CN"/>
          </w:rPr>
          <w:t xml:space="preserve">4.5. </w:t>
        </w:r>
      </w:ins>
      <w:r w:rsidR="00D20D69">
        <w:rPr>
          <w:rFonts w:eastAsia="SimSun"/>
          <w:sz w:val="28"/>
          <w:szCs w:val="28"/>
          <w:lang w:eastAsia="zh-CN"/>
        </w:rPr>
        <w:t xml:space="preserve">В случае, если при определении местоположения границ земельного участка могут быть затронуты права и интересы правообладателя смежного с ним земельного участка, кадастровому инженеру необходимо провести </w:t>
      </w:r>
      <w:r w:rsidR="006D0834">
        <w:rPr>
          <w:rFonts w:eastAsia="SimSun"/>
          <w:sz w:val="28"/>
          <w:szCs w:val="28"/>
          <w:lang w:eastAsia="zh-CN"/>
        </w:rPr>
        <w:t xml:space="preserve">с ним </w:t>
      </w:r>
      <w:r w:rsidR="00D20D69">
        <w:rPr>
          <w:rFonts w:eastAsia="SimSun"/>
          <w:sz w:val="28"/>
          <w:szCs w:val="28"/>
          <w:lang w:eastAsia="zh-CN"/>
        </w:rPr>
        <w:t>процедуру согласования установленных им границ объекта кадастровых работ.</w:t>
      </w:r>
      <w:r w:rsidR="002C2C42">
        <w:rPr>
          <w:rFonts w:eastAsia="SimSun"/>
          <w:sz w:val="28"/>
          <w:szCs w:val="28"/>
          <w:lang w:eastAsia="zh-CN"/>
        </w:rPr>
        <w:t xml:space="preserve"> Проведение согласования границ земельного участка находится в исключительной компетенции кадастрового инженера.</w:t>
      </w:r>
    </w:p>
    <w:p w:rsidR="00D342E6" w:rsidRDefault="002103FF" w:rsidP="008B27E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167" w:author="bedroom" w:date="2020-10-30T04:46:00Z">
        <w:r>
          <w:rPr>
            <w:rFonts w:eastAsia="SimSun"/>
            <w:sz w:val="28"/>
            <w:szCs w:val="28"/>
            <w:lang w:eastAsia="zh-CN"/>
          </w:rPr>
          <w:t xml:space="preserve">4.6. </w:t>
        </w:r>
      </w:ins>
      <w:r w:rsidR="00D342E6">
        <w:rPr>
          <w:rFonts w:eastAsia="SimSun"/>
          <w:sz w:val="28"/>
          <w:szCs w:val="28"/>
          <w:lang w:eastAsia="zh-CN"/>
        </w:rPr>
        <w:t>Завершающим этапом проведения кадастровых работ</w:t>
      </w:r>
      <w:r w:rsidR="00127393">
        <w:rPr>
          <w:rFonts w:eastAsia="SimSun"/>
          <w:sz w:val="28"/>
          <w:szCs w:val="28"/>
          <w:lang w:eastAsia="zh-CN"/>
        </w:rPr>
        <w:t xml:space="preserve"> является</w:t>
      </w:r>
      <w:r w:rsidR="00D342E6">
        <w:rPr>
          <w:rFonts w:eastAsia="SimSun"/>
          <w:sz w:val="28"/>
          <w:szCs w:val="28"/>
          <w:lang w:eastAsia="zh-CN"/>
        </w:rPr>
        <w:t xml:space="preserve"> </w:t>
      </w:r>
      <w:r w:rsidR="00127393">
        <w:rPr>
          <w:rFonts w:eastAsia="SimSun"/>
          <w:sz w:val="28"/>
          <w:szCs w:val="28"/>
          <w:lang w:eastAsia="zh-CN"/>
        </w:rPr>
        <w:t>подготовка</w:t>
      </w:r>
      <w:r w:rsidR="00D342E6">
        <w:rPr>
          <w:rFonts w:eastAsia="SimSun"/>
          <w:sz w:val="28"/>
          <w:szCs w:val="28"/>
          <w:lang w:eastAsia="zh-CN"/>
        </w:rPr>
        <w:t xml:space="preserve"> </w:t>
      </w:r>
      <w:r w:rsidR="00127393">
        <w:rPr>
          <w:rFonts w:eastAsia="SimSun"/>
          <w:sz w:val="28"/>
          <w:szCs w:val="28"/>
          <w:lang w:eastAsia="zh-CN"/>
        </w:rPr>
        <w:t>межевого или технического плана и передача его заказчику кадастровых работ. Если договором подряда предусмотрено оказание кадастровым инженером дополнительных услуг по предоставлению указанных документов в орган регистрации прав, то кадастровому инженеру необходимо осуществить данные мероприятия с получением по результатам их рассмотрения соответствующих документов.</w:t>
      </w:r>
    </w:p>
    <w:p w:rsidR="004C7D3A" w:rsidRDefault="002103FF" w:rsidP="004C7D3A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168" w:author="bedroom" w:date="2020-10-30T04:46:00Z">
        <w:r>
          <w:rPr>
            <w:rFonts w:eastAsia="SimSun"/>
            <w:sz w:val="28"/>
            <w:szCs w:val="28"/>
            <w:lang w:eastAsia="zh-CN"/>
          </w:rPr>
          <w:t xml:space="preserve">4.7. </w:t>
        </w:r>
      </w:ins>
      <w:r w:rsidR="004C7D3A" w:rsidRPr="00F00C3C">
        <w:rPr>
          <w:rFonts w:eastAsia="SimSun"/>
          <w:sz w:val="28"/>
          <w:szCs w:val="28"/>
          <w:lang w:eastAsia="zh-CN"/>
        </w:rPr>
        <w:t xml:space="preserve">Выполнение кадастровых работ </w:t>
      </w:r>
      <w:r w:rsidR="004C7D3A">
        <w:rPr>
          <w:rFonts w:eastAsia="SimSun"/>
          <w:sz w:val="28"/>
          <w:szCs w:val="28"/>
          <w:lang w:eastAsia="zh-CN"/>
        </w:rPr>
        <w:t xml:space="preserve">по подготовке </w:t>
      </w:r>
      <w:r w:rsidR="008044F6">
        <w:rPr>
          <w:rFonts w:eastAsia="SimSun"/>
          <w:sz w:val="28"/>
          <w:szCs w:val="28"/>
          <w:lang w:eastAsia="zh-CN"/>
        </w:rPr>
        <w:t xml:space="preserve">акта обследования </w:t>
      </w:r>
      <w:r w:rsidR="004C7D3A" w:rsidRPr="00F00C3C">
        <w:rPr>
          <w:rFonts w:eastAsia="SimSun"/>
          <w:sz w:val="28"/>
          <w:szCs w:val="28"/>
          <w:lang w:eastAsia="zh-CN"/>
        </w:rPr>
        <w:t>осуществляется в следующей последовательности:</w:t>
      </w:r>
    </w:p>
    <w:p w:rsidR="00224DE9" w:rsidRDefault="00224DE9" w:rsidP="00224DE9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1) сбор и анализ исходных данных, материалов и документов, касающихся объекта недвижимости (объекта кадастровых работ);</w:t>
      </w:r>
    </w:p>
    <w:p w:rsidR="00224DE9" w:rsidRDefault="00224DE9" w:rsidP="00224DE9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2) проведение работ по обследованию на местности места расположения объекта недвижимости (объекта кадастровых работ);</w:t>
      </w:r>
    </w:p>
    <w:p w:rsidR="00224DE9" w:rsidRDefault="00224DE9" w:rsidP="00224DE9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3) подготовка итоговой документации – акта обследования.</w:t>
      </w:r>
    </w:p>
    <w:p w:rsidR="00FA46AB" w:rsidRDefault="002103FF" w:rsidP="00224DE9">
      <w:pPr>
        <w:ind w:firstLine="567"/>
        <w:jc w:val="both"/>
        <w:rPr>
          <w:ins w:id="169" w:author="bedroom" w:date="2020-10-30T04:07:00Z"/>
          <w:rFonts w:eastAsia="SimSun"/>
          <w:sz w:val="28"/>
          <w:szCs w:val="28"/>
          <w:lang w:eastAsia="zh-CN"/>
        </w:rPr>
      </w:pPr>
      <w:ins w:id="170" w:author="bedroom" w:date="2020-10-30T04:46:00Z">
        <w:r>
          <w:rPr>
            <w:rFonts w:eastAsia="SimSun"/>
            <w:sz w:val="28"/>
            <w:szCs w:val="28"/>
            <w:lang w:eastAsia="zh-CN"/>
          </w:rPr>
          <w:t>4.</w:t>
        </w:r>
      </w:ins>
      <w:ins w:id="171" w:author="bedroom" w:date="2020-10-30T04:47:00Z">
        <w:r>
          <w:rPr>
            <w:rFonts w:eastAsia="SimSun"/>
            <w:sz w:val="28"/>
            <w:szCs w:val="28"/>
            <w:lang w:eastAsia="zh-CN"/>
          </w:rPr>
          <w:t xml:space="preserve">8. </w:t>
        </w:r>
      </w:ins>
      <w:r w:rsidR="00FA46AB">
        <w:rPr>
          <w:rFonts w:eastAsia="SimSun"/>
          <w:sz w:val="28"/>
          <w:szCs w:val="28"/>
          <w:lang w:eastAsia="zh-CN"/>
        </w:rPr>
        <w:t>В качестве исходных данных при подготовке акта обследования выступают</w:t>
      </w:r>
      <w:r w:rsidR="00A22E0F">
        <w:rPr>
          <w:rFonts w:eastAsia="SimSun"/>
          <w:sz w:val="28"/>
          <w:szCs w:val="28"/>
          <w:lang w:eastAsia="zh-CN"/>
        </w:rPr>
        <w:t xml:space="preserve"> сведения ЕГРН об объекте недвижимости, </w:t>
      </w:r>
      <w:r w:rsidR="005C524E">
        <w:rPr>
          <w:rFonts w:eastAsia="SimSun"/>
          <w:sz w:val="28"/>
          <w:szCs w:val="28"/>
          <w:lang w:eastAsia="zh-CN"/>
        </w:rPr>
        <w:t>являющегося</w:t>
      </w:r>
      <w:r w:rsidR="00A22E0F">
        <w:rPr>
          <w:rFonts w:eastAsia="SimSun"/>
          <w:sz w:val="28"/>
          <w:szCs w:val="28"/>
          <w:lang w:eastAsia="zh-CN"/>
        </w:rPr>
        <w:t xml:space="preserve"> объектом</w:t>
      </w:r>
      <w:r w:rsidR="00FA46AB">
        <w:rPr>
          <w:rFonts w:eastAsia="SimSun"/>
          <w:sz w:val="28"/>
          <w:szCs w:val="28"/>
          <w:lang w:eastAsia="zh-CN"/>
        </w:rPr>
        <w:t xml:space="preserve"> </w:t>
      </w:r>
      <w:r w:rsidR="00A22E0F">
        <w:rPr>
          <w:rFonts w:eastAsia="SimSun"/>
          <w:sz w:val="28"/>
          <w:szCs w:val="28"/>
          <w:lang w:eastAsia="zh-CN"/>
        </w:rPr>
        <w:t>кадастровых работ и подлежащим снятию с кадастрового учета, а также документы, подтверждающие прекращение существования такого объекта.</w:t>
      </w:r>
      <w:r w:rsidR="00017D53">
        <w:rPr>
          <w:rFonts w:eastAsia="SimSun"/>
          <w:sz w:val="28"/>
          <w:szCs w:val="28"/>
          <w:lang w:eastAsia="zh-CN"/>
        </w:rPr>
        <w:t xml:space="preserve"> </w:t>
      </w:r>
      <w:r w:rsidR="00B632AF">
        <w:rPr>
          <w:rFonts w:eastAsia="SimSun"/>
          <w:sz w:val="28"/>
          <w:szCs w:val="28"/>
          <w:lang w:eastAsia="zh-CN"/>
        </w:rPr>
        <w:lastRenderedPageBreak/>
        <w:t>Основной целью осмотра</w:t>
      </w:r>
      <w:r w:rsidR="00017D53">
        <w:rPr>
          <w:rFonts w:eastAsia="SimSun"/>
          <w:sz w:val="28"/>
          <w:szCs w:val="28"/>
          <w:lang w:eastAsia="zh-CN"/>
        </w:rPr>
        <w:t xml:space="preserve"> </w:t>
      </w:r>
      <w:r w:rsidR="00B632AF">
        <w:rPr>
          <w:rFonts w:eastAsia="SimSun"/>
          <w:sz w:val="28"/>
          <w:szCs w:val="28"/>
          <w:lang w:eastAsia="zh-CN"/>
        </w:rPr>
        <w:t>кадастровым инженером места нахождения</w:t>
      </w:r>
      <w:r w:rsidR="00017D53">
        <w:rPr>
          <w:rFonts w:eastAsia="SimSun"/>
          <w:sz w:val="28"/>
          <w:szCs w:val="28"/>
          <w:lang w:eastAsia="zh-CN"/>
        </w:rPr>
        <w:t xml:space="preserve"> объекта </w:t>
      </w:r>
      <w:r w:rsidR="00B632AF">
        <w:rPr>
          <w:rFonts w:eastAsia="SimSun"/>
          <w:sz w:val="28"/>
          <w:szCs w:val="28"/>
          <w:lang w:eastAsia="zh-CN"/>
        </w:rPr>
        <w:t>недвижимости являетс</w:t>
      </w:r>
      <w:r w:rsidR="005C524E">
        <w:rPr>
          <w:rFonts w:eastAsia="SimSun"/>
          <w:sz w:val="28"/>
          <w:szCs w:val="28"/>
          <w:lang w:eastAsia="zh-CN"/>
        </w:rPr>
        <w:t>я установление факта прекращения</w:t>
      </w:r>
      <w:r w:rsidR="00B632AF">
        <w:rPr>
          <w:rFonts w:eastAsia="SimSun"/>
          <w:sz w:val="28"/>
          <w:szCs w:val="28"/>
          <w:lang w:eastAsia="zh-CN"/>
        </w:rPr>
        <w:t xml:space="preserve"> его существования в результате гибели или уничтожения. Подготовленный </w:t>
      </w:r>
      <w:r w:rsidR="00EF477E">
        <w:rPr>
          <w:rFonts w:eastAsia="SimSun"/>
          <w:sz w:val="28"/>
          <w:szCs w:val="28"/>
          <w:lang w:eastAsia="zh-CN"/>
        </w:rPr>
        <w:t xml:space="preserve">по результатам работ </w:t>
      </w:r>
      <w:r w:rsidR="00B632AF">
        <w:rPr>
          <w:rFonts w:eastAsia="SimSun"/>
          <w:sz w:val="28"/>
          <w:szCs w:val="28"/>
          <w:lang w:eastAsia="zh-CN"/>
        </w:rPr>
        <w:t xml:space="preserve">акт обследования </w:t>
      </w:r>
      <w:r w:rsidR="005C524E">
        <w:rPr>
          <w:rFonts w:eastAsia="SimSun"/>
          <w:sz w:val="28"/>
          <w:szCs w:val="28"/>
          <w:lang w:eastAsia="zh-CN"/>
        </w:rPr>
        <w:t>подлежит сдаче в орган</w:t>
      </w:r>
      <w:r w:rsidR="00EF477E">
        <w:rPr>
          <w:rFonts w:eastAsia="SimSun"/>
          <w:sz w:val="28"/>
          <w:szCs w:val="28"/>
          <w:lang w:eastAsia="zh-CN"/>
        </w:rPr>
        <w:t xml:space="preserve"> регистрации прав силами заказчика кадастровых работ или при наличии соответствующих условий в договоре подряда на выполнение кадастровых работ – кадастровым инженером.</w:t>
      </w:r>
      <w:r w:rsidR="00B632AF">
        <w:rPr>
          <w:rFonts w:eastAsia="SimSun"/>
          <w:sz w:val="28"/>
          <w:szCs w:val="28"/>
          <w:lang w:eastAsia="zh-CN"/>
        </w:rPr>
        <w:t xml:space="preserve"> </w:t>
      </w:r>
    </w:p>
    <w:p w:rsidR="00D82FC3" w:rsidRPr="0007638A" w:rsidRDefault="002103FF" w:rsidP="00D82FC3">
      <w:pPr>
        <w:shd w:val="clear" w:color="auto" w:fill="FFFFFF"/>
        <w:spacing w:line="315" w:lineRule="atLeast"/>
        <w:ind w:firstLine="540"/>
        <w:jc w:val="both"/>
        <w:rPr>
          <w:ins w:id="172" w:author="bedroom" w:date="2020-10-30T04:07:00Z"/>
          <w:rFonts w:eastAsia="SimSun"/>
          <w:sz w:val="28"/>
          <w:szCs w:val="28"/>
          <w:lang w:eastAsia="zh-CN"/>
          <w:rPrChange w:id="173" w:author="bedroom" w:date="2020-10-30T04:25:00Z">
            <w:rPr>
              <w:ins w:id="174" w:author="bedroom" w:date="2020-10-30T04:07:00Z"/>
              <w:rFonts w:ascii="Arial" w:hAnsi="Arial" w:cs="Arial"/>
              <w:color w:val="000000"/>
              <w:sz w:val="26"/>
              <w:szCs w:val="26"/>
            </w:rPr>
          </w:rPrChange>
        </w:rPr>
      </w:pPr>
      <w:ins w:id="175" w:author="bedroom" w:date="2020-10-30T04:47:00Z">
        <w:r>
          <w:rPr>
            <w:rFonts w:eastAsia="SimSun"/>
            <w:sz w:val="28"/>
            <w:szCs w:val="28"/>
            <w:lang w:eastAsia="zh-CN"/>
          </w:rPr>
          <w:t xml:space="preserve">4.9. </w:t>
        </w:r>
      </w:ins>
      <w:ins w:id="176" w:author="bedroom" w:date="2020-10-30T04:07:00Z">
        <w:r w:rsidR="0047177C" w:rsidRPr="0047177C">
          <w:rPr>
            <w:rFonts w:eastAsia="SimSun"/>
            <w:sz w:val="28"/>
            <w:szCs w:val="28"/>
            <w:lang w:eastAsia="zh-CN"/>
            <w:rPrChange w:id="177" w:author="bedroom" w:date="2020-10-30T04:25:00Z">
              <w:rPr>
                <w:rFonts w:ascii="Arial" w:hAnsi="Arial" w:cs="Arial"/>
                <w:color w:val="000000"/>
                <w:sz w:val="26"/>
                <w:szCs w:val="26"/>
              </w:rPr>
            </w:rPrChange>
          </w:rPr>
          <w:t xml:space="preserve">Выполнение комплексных кадастровых работ осуществляется </w:t>
        </w:r>
        <w:r w:rsidR="00D82FC3" w:rsidRPr="00F00C3C">
          <w:rPr>
            <w:rFonts w:eastAsia="SimSun"/>
            <w:sz w:val="28"/>
            <w:szCs w:val="28"/>
            <w:lang w:eastAsia="zh-CN"/>
          </w:rPr>
          <w:t>в следующей последовательности</w:t>
        </w:r>
      </w:ins>
      <w:ins w:id="178" w:author="bedroom" w:date="2020-10-30T04:26:00Z">
        <w:r w:rsidR="00B61EF1">
          <w:rPr>
            <w:rFonts w:eastAsia="SimSun"/>
            <w:sz w:val="28"/>
            <w:szCs w:val="28"/>
            <w:lang w:eastAsia="zh-CN"/>
          </w:rPr>
          <w:t xml:space="preserve"> (ч.1, 2 ст. 42.6 221-ФЗ)</w:t>
        </w:r>
      </w:ins>
      <w:ins w:id="179" w:author="bedroom" w:date="2020-10-30T04:07:00Z">
        <w:r w:rsidR="0047177C" w:rsidRPr="0047177C">
          <w:rPr>
            <w:rFonts w:eastAsia="SimSun"/>
            <w:sz w:val="28"/>
            <w:szCs w:val="28"/>
            <w:lang w:eastAsia="zh-CN"/>
            <w:rPrChange w:id="180" w:author="bedroom" w:date="2020-10-30T04:25:00Z">
              <w:rPr>
                <w:rFonts w:ascii="Arial" w:hAnsi="Arial" w:cs="Arial"/>
                <w:color w:val="000000"/>
                <w:sz w:val="26"/>
                <w:szCs w:val="26"/>
              </w:rPr>
            </w:rPrChange>
          </w:rPr>
          <w:t>:</w:t>
        </w:r>
      </w:ins>
    </w:p>
    <w:p w:rsidR="00331181" w:rsidRDefault="0047177C" w:rsidP="00331181">
      <w:pPr>
        <w:pStyle w:val="ac"/>
        <w:numPr>
          <w:ilvl w:val="0"/>
          <w:numId w:val="6"/>
        </w:numPr>
        <w:shd w:val="clear" w:color="auto" w:fill="FFFFFF"/>
        <w:tabs>
          <w:tab w:val="left" w:pos="851"/>
        </w:tabs>
        <w:spacing w:line="315" w:lineRule="atLeast"/>
        <w:ind w:left="0" w:firstLine="540"/>
        <w:jc w:val="both"/>
        <w:rPr>
          <w:ins w:id="181" w:author="bedroom" w:date="2020-10-30T04:20:00Z"/>
          <w:rFonts w:eastAsia="SimSun"/>
          <w:sz w:val="28"/>
          <w:szCs w:val="28"/>
          <w:lang w:eastAsia="zh-CN"/>
        </w:rPr>
      </w:pPr>
      <w:bookmarkStart w:id="182" w:name="dst395"/>
      <w:bookmarkEnd w:id="182"/>
      <w:ins w:id="183" w:author="bedroom" w:date="2020-10-30T04:18:00Z">
        <w:r w:rsidRPr="0047177C">
          <w:rPr>
            <w:rFonts w:eastAsia="SimSun"/>
            <w:sz w:val="28"/>
            <w:szCs w:val="28"/>
            <w:lang w:eastAsia="zh-CN"/>
            <w:rPrChange w:id="184" w:author="bedroom" w:date="2020-10-30T04:18:00Z">
              <w:rPr>
                <w:rFonts w:eastAsia="SimSun"/>
                <w:lang w:eastAsia="zh-CN"/>
              </w:rPr>
            </w:rPrChange>
          </w:rPr>
          <w:t>сбор и анализ исходных данных, материалов и документов, касающихся объект</w:t>
        </w:r>
      </w:ins>
      <w:ins w:id="185" w:author="bedroom" w:date="2020-10-30T04:19:00Z">
        <w:r w:rsidR="00331181">
          <w:rPr>
            <w:rFonts w:eastAsia="SimSun"/>
            <w:sz w:val="28"/>
            <w:szCs w:val="28"/>
            <w:lang w:eastAsia="zh-CN"/>
          </w:rPr>
          <w:t>ов и территории проведения комплексных кадастровых работ</w:t>
        </w:r>
      </w:ins>
      <w:ins w:id="186" w:author="bedroom" w:date="2020-10-30T04:18:00Z">
        <w:r w:rsidRPr="0047177C">
          <w:rPr>
            <w:rFonts w:eastAsia="SimSun"/>
            <w:sz w:val="28"/>
            <w:szCs w:val="28"/>
            <w:lang w:eastAsia="zh-CN"/>
            <w:rPrChange w:id="187" w:author="bedroom" w:date="2020-10-30T04:18:00Z">
              <w:rPr>
                <w:rFonts w:eastAsia="SimSun"/>
                <w:sz w:val="28"/>
                <w:szCs w:val="28"/>
                <w:lang w:val="en-US" w:eastAsia="zh-CN"/>
              </w:rPr>
            </w:rPrChange>
          </w:rPr>
          <w:t>;</w:t>
        </w:r>
      </w:ins>
    </w:p>
    <w:p w:rsidR="00AB643D" w:rsidRPr="002F66A8" w:rsidRDefault="0047177C" w:rsidP="00331181">
      <w:pPr>
        <w:pStyle w:val="ac"/>
        <w:numPr>
          <w:ilvl w:val="0"/>
          <w:numId w:val="6"/>
        </w:numPr>
        <w:shd w:val="clear" w:color="auto" w:fill="FFFFFF"/>
        <w:tabs>
          <w:tab w:val="left" w:pos="851"/>
        </w:tabs>
        <w:spacing w:line="315" w:lineRule="atLeast"/>
        <w:ind w:left="0" w:firstLine="540"/>
        <w:jc w:val="both"/>
        <w:rPr>
          <w:ins w:id="188" w:author="bedroom" w:date="2020-10-30T04:21:00Z"/>
          <w:rFonts w:eastAsia="SimSun"/>
          <w:sz w:val="28"/>
          <w:szCs w:val="28"/>
          <w:lang w:eastAsia="zh-CN"/>
          <w:rPrChange w:id="189" w:author="bedroom" w:date="2020-10-30T04:21:00Z">
            <w:rPr>
              <w:ins w:id="190" w:author="bedroom" w:date="2020-10-30T04:21:00Z"/>
              <w:rFonts w:ascii="Arial" w:hAnsi="Arial" w:cs="Arial"/>
              <w:color w:val="000000"/>
              <w:sz w:val="26"/>
              <w:szCs w:val="26"/>
              <w:shd w:val="clear" w:color="auto" w:fill="FFFFFF"/>
            </w:rPr>
          </w:rPrChange>
        </w:rPr>
      </w:pPr>
      <w:ins w:id="191" w:author="bedroom" w:date="2020-10-30T04:20:00Z">
        <w:r w:rsidRPr="0047177C">
          <w:rPr>
            <w:rFonts w:eastAsia="SimSun"/>
            <w:sz w:val="28"/>
            <w:szCs w:val="28"/>
            <w:lang w:eastAsia="zh-CN"/>
            <w:rPrChange w:id="192" w:author="bedroom" w:date="2020-10-30T04:25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уведомление правообладателей объектов недвижимости - объект</w:t>
        </w:r>
      </w:ins>
      <w:ins w:id="193" w:author="bedroom" w:date="2020-10-30T04:21:00Z">
        <w:r w:rsidRPr="0047177C">
          <w:rPr>
            <w:rFonts w:eastAsia="SimSun"/>
            <w:sz w:val="28"/>
            <w:szCs w:val="28"/>
            <w:lang w:eastAsia="zh-CN"/>
            <w:rPrChange w:id="194" w:author="bedroom" w:date="2020-10-30T04:25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ов</w:t>
        </w:r>
      </w:ins>
      <w:ins w:id="195" w:author="bedroom" w:date="2020-10-30T04:20:00Z">
        <w:r w:rsidRPr="0047177C">
          <w:rPr>
            <w:rFonts w:eastAsia="SimSun"/>
            <w:sz w:val="28"/>
            <w:szCs w:val="28"/>
            <w:lang w:eastAsia="zh-CN"/>
            <w:rPrChange w:id="196" w:author="bedroom" w:date="2020-10-30T04:25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 xml:space="preserve"> комплексных кадастровых работ о начале выполнения таких работ;</w:t>
        </w:r>
      </w:ins>
    </w:p>
    <w:p w:rsidR="00000000" w:rsidRDefault="0047177C">
      <w:pPr>
        <w:pStyle w:val="ac"/>
        <w:numPr>
          <w:ilvl w:val="0"/>
          <w:numId w:val="6"/>
        </w:numPr>
        <w:shd w:val="clear" w:color="auto" w:fill="FFFFFF"/>
        <w:tabs>
          <w:tab w:val="left" w:pos="851"/>
        </w:tabs>
        <w:spacing w:line="315" w:lineRule="atLeast"/>
        <w:ind w:left="0" w:firstLine="540"/>
        <w:jc w:val="both"/>
        <w:rPr>
          <w:ins w:id="197" w:author="bedroom" w:date="2020-10-30T04:18:00Z"/>
          <w:rFonts w:eastAsia="SimSun"/>
          <w:sz w:val="28"/>
          <w:szCs w:val="28"/>
          <w:lang w:eastAsia="zh-CN"/>
          <w:rPrChange w:id="198" w:author="bedroom" w:date="2020-10-30T04:18:00Z">
            <w:rPr>
              <w:ins w:id="199" w:author="bedroom" w:date="2020-10-30T04:18:00Z"/>
              <w:rFonts w:eastAsia="SimSun"/>
              <w:lang w:eastAsia="zh-CN"/>
            </w:rPr>
          </w:rPrChange>
        </w:rPr>
        <w:pPrChange w:id="200" w:author="bedroom" w:date="2020-10-30T04:20:00Z">
          <w:pPr>
            <w:shd w:val="clear" w:color="auto" w:fill="FFFFFF"/>
            <w:spacing w:line="315" w:lineRule="atLeast"/>
            <w:ind w:firstLine="540"/>
            <w:jc w:val="both"/>
          </w:pPr>
        </w:pPrChange>
      </w:pPr>
      <w:ins w:id="201" w:author="bedroom" w:date="2020-10-30T04:21:00Z">
        <w:r w:rsidRPr="0047177C">
          <w:rPr>
            <w:rFonts w:eastAsia="SimSun"/>
            <w:sz w:val="28"/>
            <w:szCs w:val="28"/>
            <w:lang w:eastAsia="zh-CN"/>
            <w:rPrChange w:id="202" w:author="bedroom" w:date="2020-10-30T04:25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представление в орган регистрации прав заявлений о в</w:t>
        </w:r>
      </w:ins>
      <w:ins w:id="203" w:author="bedroom" w:date="2020-10-30T04:22:00Z">
        <w:r w:rsidRPr="0047177C">
          <w:rPr>
            <w:rFonts w:eastAsia="SimSun"/>
            <w:sz w:val="28"/>
            <w:szCs w:val="28"/>
            <w:lang w:eastAsia="zh-CN"/>
            <w:rPrChange w:id="204" w:author="bedroom" w:date="2020-10-30T04:25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несении в ЕГРН сведений о контактных данных правообладателей объектов недвижимости - объектов комплексных кадастровых работ,</w:t>
        </w:r>
      </w:ins>
      <w:ins w:id="205" w:author="bedroom" w:date="2020-10-30T04:23:00Z">
        <w:r w:rsidRPr="0047177C">
          <w:rPr>
            <w:rFonts w:eastAsia="SimSun"/>
            <w:sz w:val="28"/>
            <w:szCs w:val="28"/>
            <w:lang w:eastAsia="zh-CN"/>
            <w:rPrChange w:id="206" w:author="bedroom" w:date="2020-10-30T04:25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 xml:space="preserve"> о внесении сведений о ранее учтенных объектах недвижимости, распо</w:t>
        </w:r>
      </w:ins>
      <w:ins w:id="207" w:author="bedroom" w:date="2020-10-30T04:24:00Z">
        <w:r w:rsidRPr="0047177C">
          <w:rPr>
            <w:rFonts w:eastAsia="SimSun"/>
            <w:sz w:val="28"/>
            <w:szCs w:val="28"/>
            <w:lang w:eastAsia="zh-CN"/>
            <w:rPrChange w:id="208" w:author="bedroom" w:date="2020-10-30T04:25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ложенных на территории проведения работ;</w:t>
        </w:r>
      </w:ins>
      <w:ins w:id="209" w:author="bedroom" w:date="2020-10-30T04:23:00Z">
        <w:r w:rsidRPr="0047177C">
          <w:rPr>
            <w:rFonts w:eastAsia="SimSun"/>
            <w:sz w:val="28"/>
            <w:szCs w:val="28"/>
            <w:lang w:eastAsia="zh-CN"/>
            <w:rPrChange w:id="210" w:author="bedroom" w:date="2020-10-30T04:25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 xml:space="preserve"> </w:t>
        </w:r>
      </w:ins>
    </w:p>
    <w:p w:rsidR="00000000" w:rsidRDefault="0047177C">
      <w:pPr>
        <w:pStyle w:val="ac"/>
        <w:numPr>
          <w:ilvl w:val="0"/>
          <w:numId w:val="6"/>
        </w:numPr>
        <w:shd w:val="clear" w:color="auto" w:fill="FFFFFF"/>
        <w:spacing w:line="315" w:lineRule="atLeast"/>
        <w:jc w:val="both"/>
        <w:rPr>
          <w:ins w:id="211" w:author="bedroom" w:date="2020-10-30T04:07:00Z"/>
          <w:rFonts w:eastAsia="SimSun"/>
          <w:sz w:val="28"/>
          <w:szCs w:val="28"/>
          <w:lang w:eastAsia="zh-CN"/>
          <w:rPrChange w:id="212" w:author="bedroom" w:date="2020-10-30T04:25:00Z">
            <w:rPr>
              <w:ins w:id="213" w:author="bedroom" w:date="2020-10-30T04:07:00Z"/>
            </w:rPr>
          </w:rPrChange>
        </w:rPr>
        <w:pPrChange w:id="214" w:author="bedroom" w:date="2020-10-30T04:18:00Z">
          <w:pPr>
            <w:shd w:val="clear" w:color="auto" w:fill="FFFFFF"/>
            <w:spacing w:line="315" w:lineRule="atLeast"/>
            <w:ind w:firstLine="540"/>
            <w:jc w:val="both"/>
          </w:pPr>
        </w:pPrChange>
      </w:pPr>
      <w:ins w:id="215" w:author="bedroom" w:date="2020-10-30T04:07:00Z">
        <w:r w:rsidRPr="0047177C">
          <w:rPr>
            <w:rFonts w:eastAsia="SimSun"/>
            <w:sz w:val="28"/>
            <w:szCs w:val="28"/>
            <w:lang w:eastAsia="zh-CN"/>
            <w:rPrChange w:id="216" w:author="bedroom" w:date="2020-10-30T04:25:00Z">
              <w:rPr/>
            </w:rPrChange>
          </w:rPr>
          <w:t>разработка проекта карты-плана территории;</w:t>
        </w:r>
      </w:ins>
    </w:p>
    <w:p w:rsidR="00D82FC3" w:rsidRPr="0007638A" w:rsidRDefault="0047177C" w:rsidP="00D82FC3">
      <w:pPr>
        <w:shd w:val="clear" w:color="auto" w:fill="FFFFFF"/>
        <w:spacing w:line="315" w:lineRule="atLeast"/>
        <w:ind w:firstLine="540"/>
        <w:jc w:val="both"/>
        <w:rPr>
          <w:ins w:id="217" w:author="bedroom" w:date="2020-10-30T04:07:00Z"/>
          <w:rFonts w:eastAsia="SimSun"/>
          <w:sz w:val="28"/>
          <w:szCs w:val="28"/>
          <w:lang w:eastAsia="zh-CN"/>
          <w:rPrChange w:id="218" w:author="bedroom" w:date="2020-10-30T04:25:00Z">
            <w:rPr>
              <w:ins w:id="219" w:author="bedroom" w:date="2020-10-30T04:07:00Z"/>
              <w:rFonts w:ascii="Arial" w:hAnsi="Arial" w:cs="Arial"/>
              <w:color w:val="000000"/>
              <w:sz w:val="26"/>
              <w:szCs w:val="26"/>
            </w:rPr>
          </w:rPrChange>
        </w:rPr>
      </w:pPr>
      <w:bookmarkStart w:id="220" w:name="dst396"/>
      <w:bookmarkEnd w:id="220"/>
      <w:ins w:id="221" w:author="User" w:date="2020-11-19T23:11:00Z">
        <w:r w:rsidRPr="0047177C">
          <w:rPr>
            <w:rFonts w:eastAsia="SimSun"/>
            <w:sz w:val="28"/>
            <w:szCs w:val="28"/>
            <w:lang w:eastAsia="zh-CN"/>
            <w:rPrChange w:id="222" w:author="User" w:date="2020-11-19T23:11:00Z">
              <w:rPr>
                <w:rFonts w:eastAsia="SimSun"/>
                <w:sz w:val="28"/>
                <w:szCs w:val="28"/>
                <w:lang w:val="en-US" w:eastAsia="zh-CN"/>
              </w:rPr>
            </w:rPrChange>
          </w:rPr>
          <w:t>5</w:t>
        </w:r>
      </w:ins>
      <w:ins w:id="223" w:author="bedroom" w:date="2020-10-30T04:07:00Z">
        <w:del w:id="224" w:author="User" w:date="2020-11-19T23:11:00Z">
          <w:r w:rsidRPr="0047177C">
            <w:rPr>
              <w:rFonts w:eastAsia="SimSun"/>
              <w:sz w:val="28"/>
              <w:szCs w:val="28"/>
              <w:lang w:eastAsia="zh-CN"/>
              <w:rPrChange w:id="225" w:author="bedroom" w:date="2020-10-30T04:25:00Z">
                <w:rPr>
                  <w:rFonts w:ascii="Arial" w:hAnsi="Arial" w:cs="Arial"/>
                  <w:color w:val="000000"/>
                  <w:sz w:val="26"/>
                  <w:szCs w:val="26"/>
                </w:rPr>
              </w:rPrChange>
            </w:rPr>
            <w:delText>2</w:delText>
          </w:r>
        </w:del>
        <w:r w:rsidRPr="0047177C">
          <w:rPr>
            <w:rFonts w:eastAsia="SimSun"/>
            <w:sz w:val="28"/>
            <w:szCs w:val="28"/>
            <w:lang w:eastAsia="zh-CN"/>
            <w:rPrChange w:id="226" w:author="bedroom" w:date="2020-10-30T04:25:00Z">
              <w:rPr>
                <w:rFonts w:ascii="Arial" w:hAnsi="Arial" w:cs="Arial"/>
                <w:color w:val="000000"/>
                <w:sz w:val="26"/>
                <w:szCs w:val="26"/>
              </w:rPr>
            </w:rPrChange>
          </w:rPr>
          <w:t>) согласование местоположения границ земельных участков путем проведения заседаний согласительной комиссии;</w:t>
        </w:r>
      </w:ins>
    </w:p>
    <w:p w:rsidR="00D82FC3" w:rsidRPr="0007638A" w:rsidRDefault="0047177C" w:rsidP="00D82FC3">
      <w:pPr>
        <w:shd w:val="clear" w:color="auto" w:fill="FFFFFF"/>
        <w:spacing w:line="315" w:lineRule="atLeast"/>
        <w:ind w:firstLine="540"/>
        <w:jc w:val="both"/>
        <w:rPr>
          <w:ins w:id="227" w:author="bedroom" w:date="2020-10-30T04:07:00Z"/>
          <w:rFonts w:eastAsia="SimSun"/>
          <w:sz w:val="28"/>
          <w:szCs w:val="28"/>
          <w:lang w:eastAsia="zh-CN"/>
          <w:rPrChange w:id="228" w:author="bedroom" w:date="2020-10-30T04:25:00Z">
            <w:rPr>
              <w:ins w:id="229" w:author="bedroom" w:date="2020-10-30T04:07:00Z"/>
              <w:rFonts w:ascii="Arial" w:hAnsi="Arial" w:cs="Arial"/>
              <w:color w:val="000000"/>
              <w:sz w:val="26"/>
              <w:szCs w:val="26"/>
            </w:rPr>
          </w:rPrChange>
        </w:rPr>
      </w:pPr>
      <w:bookmarkStart w:id="230" w:name="dst397"/>
      <w:bookmarkEnd w:id="230"/>
      <w:ins w:id="231" w:author="User" w:date="2020-11-19T23:11:00Z">
        <w:r w:rsidRPr="0047177C">
          <w:rPr>
            <w:rFonts w:eastAsia="SimSun"/>
            <w:sz w:val="28"/>
            <w:szCs w:val="28"/>
            <w:lang w:eastAsia="zh-CN"/>
            <w:rPrChange w:id="232" w:author="User" w:date="2020-11-19T23:11:00Z">
              <w:rPr>
                <w:rFonts w:eastAsia="SimSun"/>
                <w:sz w:val="28"/>
                <w:szCs w:val="28"/>
                <w:lang w:val="en-US" w:eastAsia="zh-CN"/>
              </w:rPr>
            </w:rPrChange>
          </w:rPr>
          <w:t>6</w:t>
        </w:r>
      </w:ins>
      <w:ins w:id="233" w:author="bedroom" w:date="2020-10-30T04:07:00Z">
        <w:del w:id="234" w:author="User" w:date="2020-11-19T23:11:00Z">
          <w:r w:rsidRPr="0047177C">
            <w:rPr>
              <w:rFonts w:eastAsia="SimSun"/>
              <w:sz w:val="28"/>
              <w:szCs w:val="28"/>
              <w:lang w:eastAsia="zh-CN"/>
              <w:rPrChange w:id="235" w:author="bedroom" w:date="2020-10-30T04:25:00Z">
                <w:rPr>
                  <w:rFonts w:ascii="Arial" w:hAnsi="Arial" w:cs="Arial"/>
                  <w:color w:val="000000"/>
                  <w:sz w:val="26"/>
                  <w:szCs w:val="26"/>
                </w:rPr>
              </w:rPrChange>
            </w:rPr>
            <w:delText>3</w:delText>
          </w:r>
        </w:del>
        <w:r w:rsidRPr="0047177C">
          <w:rPr>
            <w:rFonts w:eastAsia="SimSun"/>
            <w:sz w:val="28"/>
            <w:szCs w:val="28"/>
            <w:lang w:eastAsia="zh-CN"/>
            <w:rPrChange w:id="236" w:author="bedroom" w:date="2020-10-30T04:25:00Z">
              <w:rPr>
                <w:rFonts w:ascii="Arial" w:hAnsi="Arial" w:cs="Arial"/>
                <w:color w:val="000000"/>
                <w:sz w:val="26"/>
                <w:szCs w:val="26"/>
              </w:rPr>
            </w:rPrChange>
          </w:rPr>
          <w:t>) утверждение заказчиком карты-плана территории;</w:t>
        </w:r>
      </w:ins>
    </w:p>
    <w:p w:rsidR="00D82FC3" w:rsidRDefault="0047177C" w:rsidP="00D82FC3">
      <w:pPr>
        <w:shd w:val="clear" w:color="auto" w:fill="FFFFFF"/>
        <w:spacing w:line="315" w:lineRule="atLeast"/>
        <w:ind w:firstLine="540"/>
        <w:jc w:val="both"/>
        <w:rPr>
          <w:ins w:id="237" w:author="bedroom" w:date="2020-10-30T04:55:00Z"/>
          <w:rFonts w:eastAsia="SimSun"/>
          <w:sz w:val="28"/>
          <w:szCs w:val="28"/>
          <w:lang w:eastAsia="zh-CN"/>
        </w:rPr>
      </w:pPr>
      <w:bookmarkStart w:id="238" w:name="dst943"/>
      <w:bookmarkEnd w:id="238"/>
      <w:ins w:id="239" w:author="User" w:date="2020-11-19T23:11:00Z">
        <w:r w:rsidRPr="0047177C">
          <w:rPr>
            <w:rFonts w:eastAsia="SimSun"/>
            <w:sz w:val="28"/>
            <w:szCs w:val="28"/>
            <w:lang w:eastAsia="zh-CN"/>
            <w:rPrChange w:id="240" w:author="User" w:date="2020-11-23T14:42:00Z">
              <w:rPr>
                <w:rFonts w:eastAsia="SimSun"/>
                <w:sz w:val="28"/>
                <w:szCs w:val="28"/>
                <w:lang w:val="en-US" w:eastAsia="zh-CN"/>
              </w:rPr>
            </w:rPrChange>
          </w:rPr>
          <w:t>7</w:t>
        </w:r>
      </w:ins>
      <w:ins w:id="241" w:author="bedroom" w:date="2020-10-30T04:07:00Z">
        <w:del w:id="242" w:author="User" w:date="2020-11-19T23:11:00Z">
          <w:r w:rsidRPr="0047177C">
            <w:rPr>
              <w:rFonts w:eastAsia="SimSun"/>
              <w:sz w:val="28"/>
              <w:szCs w:val="28"/>
              <w:lang w:eastAsia="zh-CN"/>
              <w:rPrChange w:id="243" w:author="bedroom" w:date="2020-10-30T04:25:00Z">
                <w:rPr>
                  <w:rFonts w:ascii="Arial" w:hAnsi="Arial" w:cs="Arial"/>
                  <w:color w:val="000000"/>
                  <w:sz w:val="26"/>
                  <w:szCs w:val="26"/>
                </w:rPr>
              </w:rPrChange>
            </w:rPr>
            <w:delText>4</w:delText>
          </w:r>
        </w:del>
        <w:r w:rsidRPr="0047177C">
          <w:rPr>
            <w:rFonts w:eastAsia="SimSun"/>
            <w:sz w:val="28"/>
            <w:szCs w:val="28"/>
            <w:lang w:eastAsia="zh-CN"/>
            <w:rPrChange w:id="244" w:author="bedroom" w:date="2020-10-30T04:25:00Z">
              <w:rPr>
                <w:rFonts w:ascii="Arial" w:hAnsi="Arial" w:cs="Arial"/>
                <w:color w:val="000000"/>
                <w:sz w:val="26"/>
                <w:szCs w:val="26"/>
              </w:rPr>
            </w:rPrChange>
          </w:rPr>
          <w:t>) представление карты-плана территории в орган регистрации прав.</w:t>
        </w:r>
      </w:ins>
    </w:p>
    <w:p w:rsidR="00000000" w:rsidRDefault="00307700">
      <w:pPr>
        <w:shd w:val="clear" w:color="auto" w:fill="FFFFFF"/>
        <w:spacing w:line="315" w:lineRule="atLeast"/>
        <w:ind w:firstLine="540"/>
        <w:jc w:val="both"/>
        <w:rPr>
          <w:ins w:id="245" w:author="bedroom" w:date="2020-10-30T05:02:00Z"/>
          <w:rFonts w:eastAsia="SimSun"/>
          <w:sz w:val="28"/>
          <w:szCs w:val="28"/>
          <w:lang w:eastAsia="zh-CN"/>
        </w:rPr>
        <w:pPrChange w:id="246" w:author="bedroom" w:date="2020-10-30T05:08:00Z">
          <w:pPr>
            <w:ind w:firstLine="567"/>
            <w:jc w:val="both"/>
          </w:pPr>
        </w:pPrChange>
      </w:pPr>
      <w:ins w:id="247" w:author="bedroom" w:date="2020-10-30T04:55:00Z">
        <w:r>
          <w:rPr>
            <w:rFonts w:eastAsia="SimSun"/>
            <w:sz w:val="28"/>
            <w:szCs w:val="28"/>
            <w:lang w:eastAsia="zh-CN"/>
          </w:rPr>
          <w:t>4</w:t>
        </w:r>
      </w:ins>
      <w:ins w:id="248" w:author="bedroom" w:date="2020-10-30T04:56:00Z">
        <w:r>
          <w:rPr>
            <w:rFonts w:eastAsia="SimSun"/>
            <w:sz w:val="28"/>
            <w:szCs w:val="28"/>
            <w:lang w:eastAsia="zh-CN"/>
          </w:rPr>
          <w:t xml:space="preserve">.10. </w:t>
        </w:r>
        <w:r w:rsidR="00206A3C">
          <w:rPr>
            <w:rFonts w:eastAsia="SimSun"/>
            <w:sz w:val="28"/>
            <w:szCs w:val="28"/>
            <w:lang w:eastAsia="zh-CN"/>
          </w:rPr>
          <w:t xml:space="preserve">В качестве исходных данных для проведения комплексных кадастровых работ </w:t>
        </w:r>
      </w:ins>
      <w:ins w:id="249" w:author="bedroom" w:date="2020-10-30T04:58:00Z">
        <w:r w:rsidR="0047177C" w:rsidRPr="0047177C">
          <w:rPr>
            <w:rFonts w:eastAsia="SimSun"/>
            <w:sz w:val="28"/>
            <w:szCs w:val="28"/>
            <w:lang w:eastAsia="zh-CN"/>
            <w:rPrChange w:id="250" w:author="bedroom" w:date="2020-10-30T04:59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используются</w:t>
        </w:r>
      </w:ins>
      <w:ins w:id="251" w:author="bedroom" w:date="2020-10-30T04:56:00Z">
        <w:r w:rsidR="0047177C" w:rsidRPr="0047177C">
          <w:rPr>
            <w:rFonts w:eastAsia="SimSun"/>
            <w:sz w:val="28"/>
            <w:szCs w:val="28"/>
            <w:lang w:eastAsia="zh-CN"/>
            <w:rPrChange w:id="252" w:author="bedroom" w:date="2020-10-30T04:59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 xml:space="preserve"> сведения </w:t>
        </w:r>
      </w:ins>
      <w:ins w:id="253" w:author="bedroom" w:date="2020-10-30T04:58:00Z">
        <w:r w:rsidR="0047177C" w:rsidRPr="0047177C">
          <w:rPr>
            <w:rFonts w:eastAsia="SimSun"/>
            <w:sz w:val="28"/>
            <w:szCs w:val="28"/>
            <w:lang w:eastAsia="zh-CN"/>
            <w:rPrChange w:id="254" w:author="bedroom" w:date="2020-10-30T04:59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ЕГРН</w:t>
        </w:r>
      </w:ins>
      <w:ins w:id="255" w:author="bedroom" w:date="2020-10-30T04:56:00Z">
        <w:r w:rsidR="0047177C" w:rsidRPr="0047177C">
          <w:rPr>
            <w:rFonts w:eastAsia="SimSun"/>
            <w:sz w:val="28"/>
            <w:szCs w:val="28"/>
            <w:lang w:eastAsia="zh-CN"/>
            <w:rPrChange w:id="256" w:author="bedroom" w:date="2020-10-30T04:59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 xml:space="preserve"> (в электронном виде), государственного адресного реестра (в электронном виде), сведения информационной системы обеспечения градостроительной деятельности и других систем и (или) архивов органов местного самоуправления</w:t>
        </w:r>
      </w:ins>
      <w:ins w:id="257" w:author="bedroom" w:date="2020-10-30T04:59:00Z">
        <w:r w:rsidR="00BD3F19">
          <w:rPr>
            <w:rFonts w:eastAsia="SimSun"/>
            <w:sz w:val="28"/>
            <w:szCs w:val="28"/>
            <w:lang w:eastAsia="zh-CN"/>
          </w:rPr>
          <w:t xml:space="preserve"> (ч.4 ст.42.6 221-ФЗ).</w:t>
        </w:r>
      </w:ins>
      <w:ins w:id="258" w:author="bedroom" w:date="2020-10-30T05:01:00Z">
        <w:r w:rsidR="00D93002">
          <w:rPr>
            <w:rFonts w:eastAsia="SimSun"/>
            <w:sz w:val="28"/>
            <w:szCs w:val="28"/>
            <w:lang w:eastAsia="zh-CN"/>
          </w:rPr>
          <w:t xml:space="preserve"> </w:t>
        </w:r>
      </w:ins>
    </w:p>
    <w:p w:rsidR="00D93002" w:rsidRDefault="0047177C" w:rsidP="00224DE9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259" w:author="bedroom" w:date="2020-10-30T05:02:00Z">
        <w:r w:rsidRPr="0047177C">
          <w:rPr>
            <w:rFonts w:eastAsia="SimSun"/>
            <w:sz w:val="28"/>
            <w:szCs w:val="28"/>
            <w:lang w:eastAsia="zh-CN"/>
            <w:rPrChange w:id="260" w:author="bedroom" w:date="2020-10-30T05:08:00Z"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</w:rPrChange>
          </w:rPr>
          <w:t>Для определения местоположения границ земельных участков при выполнении комплексных кадастровых работ могут использоваться материалы </w:t>
        </w:r>
        <w:r w:rsidRPr="0047177C">
          <w:rPr>
            <w:rFonts w:eastAsia="SimSun"/>
            <w:sz w:val="28"/>
            <w:szCs w:val="28"/>
            <w:lang w:eastAsia="zh-CN"/>
            <w:rPrChange w:id="261" w:author="bedroom" w:date="2020-10-30T05:08:00Z">
              <w:rPr>
                <w:color w:val="0000FF"/>
                <w:u w:val="single"/>
              </w:rPr>
            </w:rPrChange>
          </w:rPr>
          <w:fldChar w:fldCharType="begin"/>
        </w:r>
        <w:r w:rsidRPr="0047177C">
          <w:rPr>
            <w:rFonts w:eastAsia="SimSun"/>
            <w:sz w:val="28"/>
            <w:szCs w:val="28"/>
            <w:lang w:eastAsia="zh-CN"/>
            <w:rPrChange w:id="262" w:author="bedroom" w:date="2020-10-30T05:08:00Z">
              <w:rPr/>
            </w:rPrChange>
          </w:rPr>
          <w:instrText xml:space="preserve"> HYPERLINK "http://www.consultant.ru/document/cons_doc_LAW_329191/f0706c85bd9cdc36200c463faa2a521d35be0806/" \l "dst100107" </w:instrText>
        </w:r>
        <w:r w:rsidRPr="0047177C">
          <w:rPr>
            <w:rFonts w:eastAsia="SimSun"/>
            <w:sz w:val="28"/>
            <w:szCs w:val="28"/>
            <w:lang w:eastAsia="zh-CN"/>
            <w:rPrChange w:id="263" w:author="bedroom" w:date="2020-10-30T05:08:00Z">
              <w:rPr>
                <w:color w:val="0000FF"/>
                <w:u w:val="single"/>
              </w:rPr>
            </w:rPrChange>
          </w:rPr>
          <w:fldChar w:fldCharType="separate"/>
        </w:r>
        <w:r w:rsidRPr="0047177C">
          <w:rPr>
            <w:rFonts w:eastAsia="SimSun"/>
            <w:sz w:val="28"/>
            <w:szCs w:val="28"/>
            <w:lang w:eastAsia="zh-CN"/>
            <w:rPrChange w:id="264" w:author="bedroom" w:date="2020-10-30T05:08:00Z">
              <w:rPr>
                <w:rStyle w:val="ab"/>
                <w:rFonts w:ascii="Arial" w:hAnsi="Arial" w:cs="Arial"/>
                <w:color w:val="666699"/>
                <w:sz w:val="26"/>
                <w:szCs w:val="26"/>
              </w:rPr>
            </w:rPrChange>
          </w:rPr>
          <w:t>землеустроительной</w:t>
        </w:r>
      </w:ins>
      <w:ins w:id="265" w:author="bedroom" w:date="2020-10-30T05:08:00Z">
        <w:r w:rsidR="0054044C">
          <w:rPr>
            <w:rFonts w:eastAsia="SimSun"/>
            <w:sz w:val="28"/>
            <w:szCs w:val="28"/>
            <w:lang w:eastAsia="zh-CN"/>
          </w:rPr>
          <w:t xml:space="preserve"> </w:t>
        </w:r>
      </w:ins>
      <w:ins w:id="266" w:author="bedroom" w:date="2020-10-30T05:02:00Z">
        <w:r w:rsidRPr="0047177C">
          <w:rPr>
            <w:rFonts w:eastAsia="SimSun"/>
            <w:sz w:val="28"/>
            <w:szCs w:val="28"/>
            <w:lang w:eastAsia="zh-CN"/>
            <w:rPrChange w:id="267" w:author="bedroom" w:date="2020-10-30T05:08:00Z">
              <w:rPr>
                <w:rStyle w:val="ab"/>
                <w:rFonts w:ascii="Arial" w:hAnsi="Arial" w:cs="Arial"/>
                <w:color w:val="666699"/>
                <w:sz w:val="26"/>
                <w:szCs w:val="26"/>
              </w:rPr>
            </w:rPrChange>
          </w:rPr>
          <w:t>документации</w:t>
        </w:r>
        <w:r w:rsidRPr="0047177C">
          <w:rPr>
            <w:rFonts w:eastAsia="SimSun"/>
            <w:sz w:val="28"/>
            <w:szCs w:val="28"/>
            <w:lang w:eastAsia="zh-CN"/>
            <w:rPrChange w:id="268" w:author="bedroom" w:date="2020-10-30T05:08:00Z">
              <w:rPr>
                <w:color w:val="0000FF"/>
                <w:u w:val="single"/>
              </w:rPr>
            </w:rPrChange>
          </w:rPr>
          <w:fldChar w:fldCharType="end"/>
        </w:r>
        <w:r w:rsidRPr="0047177C">
          <w:rPr>
            <w:rFonts w:eastAsia="SimSun"/>
            <w:sz w:val="28"/>
            <w:szCs w:val="28"/>
            <w:lang w:eastAsia="zh-CN"/>
            <w:rPrChange w:id="269" w:author="bedroom" w:date="2020-10-30T05:08:00Z">
              <w:rPr>
                <w:rFonts w:ascii="Arial" w:hAnsi="Arial" w:cs="Arial"/>
                <w:color w:val="000000"/>
                <w:sz w:val="26"/>
                <w:szCs w:val="26"/>
                <w:u w:val="single"/>
                <w:shd w:val="clear" w:color="auto" w:fill="FFFFFF"/>
              </w:rPr>
            </w:rPrChange>
          </w:rPr>
          <w:t>, фонд</w:t>
        </w:r>
      </w:ins>
      <w:ins w:id="270" w:author="bedroom" w:date="2020-10-30T05:09:00Z">
        <w:r w:rsidR="00AF4263">
          <w:rPr>
            <w:rFonts w:eastAsia="SimSun"/>
            <w:sz w:val="28"/>
            <w:szCs w:val="28"/>
            <w:lang w:eastAsia="zh-CN"/>
          </w:rPr>
          <w:t>ов</w:t>
        </w:r>
      </w:ins>
      <w:ins w:id="271" w:author="bedroom" w:date="2020-10-30T05:02:00Z">
        <w:r w:rsidRPr="0047177C">
          <w:rPr>
            <w:rFonts w:eastAsia="SimSun"/>
            <w:sz w:val="28"/>
            <w:szCs w:val="28"/>
            <w:lang w:eastAsia="zh-CN"/>
            <w:rPrChange w:id="272" w:author="bedroom" w:date="2020-10-30T05:08:00Z">
              <w:rPr>
                <w:rFonts w:ascii="Arial" w:hAnsi="Arial" w:cs="Arial"/>
                <w:color w:val="000000"/>
                <w:sz w:val="26"/>
                <w:szCs w:val="26"/>
                <w:u w:val="single"/>
                <w:shd w:val="clear" w:color="auto" w:fill="FFFFFF"/>
              </w:rPr>
            </w:rPrChange>
          </w:rPr>
          <w:t xml:space="preserve"> пространственных данных, ситуационные планы, содержащиеся в технических паспортах, планово-картографические материалы, имеющиеся в органах местного самоуправления, документы о правах на землю и иные документы. Для определения местоположения границ лесных участков используются сведения государственного лесного </w:t>
        </w:r>
        <w:r w:rsidRPr="0047177C">
          <w:rPr>
            <w:rFonts w:eastAsia="SimSun"/>
            <w:sz w:val="28"/>
            <w:szCs w:val="28"/>
            <w:lang w:eastAsia="zh-CN"/>
            <w:rPrChange w:id="273" w:author="bedroom" w:date="2020-10-30T05:08:00Z">
              <w:rPr>
                <w:color w:val="0000FF"/>
                <w:u w:val="single"/>
              </w:rPr>
            </w:rPrChange>
          </w:rPr>
          <w:fldChar w:fldCharType="begin"/>
        </w:r>
        <w:r w:rsidRPr="0047177C">
          <w:rPr>
            <w:rFonts w:eastAsia="SimSun"/>
            <w:sz w:val="28"/>
            <w:szCs w:val="28"/>
            <w:lang w:eastAsia="zh-CN"/>
            <w:rPrChange w:id="274" w:author="bedroom" w:date="2020-10-30T05:08:00Z">
              <w:rPr>
                <w:color w:val="0000FF"/>
                <w:u w:val="single"/>
              </w:rPr>
            </w:rPrChange>
          </w:rPr>
          <w:instrText xml:space="preserve"> HYPERLINK "http://www.consultant.ru/document/cons_doc_LAW_358823/b0df7532e0c788eb89d69b955319c698bfc65c3a/" \l "dst100610" </w:instrText>
        </w:r>
        <w:r w:rsidRPr="0047177C">
          <w:rPr>
            <w:rFonts w:eastAsia="SimSun"/>
            <w:sz w:val="28"/>
            <w:szCs w:val="28"/>
            <w:lang w:eastAsia="zh-CN"/>
            <w:rPrChange w:id="275" w:author="bedroom" w:date="2020-10-30T05:08:00Z">
              <w:rPr>
                <w:color w:val="0000FF"/>
                <w:u w:val="single"/>
              </w:rPr>
            </w:rPrChange>
          </w:rPr>
          <w:fldChar w:fldCharType="separate"/>
        </w:r>
        <w:r w:rsidRPr="0047177C">
          <w:rPr>
            <w:rFonts w:eastAsia="SimSun"/>
            <w:sz w:val="28"/>
            <w:szCs w:val="28"/>
            <w:lang w:eastAsia="zh-CN"/>
            <w:rPrChange w:id="276" w:author="bedroom" w:date="2020-10-30T05:08:00Z">
              <w:rPr>
                <w:rStyle w:val="ab"/>
                <w:rFonts w:ascii="Arial" w:hAnsi="Arial" w:cs="Arial"/>
                <w:color w:val="666699"/>
                <w:sz w:val="26"/>
                <w:szCs w:val="26"/>
              </w:rPr>
            </w:rPrChange>
          </w:rPr>
          <w:t>реестра</w:t>
        </w:r>
        <w:r w:rsidRPr="0047177C">
          <w:rPr>
            <w:rFonts w:eastAsia="SimSun"/>
            <w:sz w:val="28"/>
            <w:szCs w:val="28"/>
            <w:lang w:eastAsia="zh-CN"/>
            <w:rPrChange w:id="277" w:author="bedroom" w:date="2020-10-30T05:08:00Z">
              <w:rPr>
                <w:color w:val="0000FF"/>
                <w:u w:val="single"/>
              </w:rPr>
            </w:rPrChange>
          </w:rPr>
          <w:fldChar w:fldCharType="end"/>
        </w:r>
        <w:r w:rsidRPr="0047177C">
          <w:rPr>
            <w:rFonts w:eastAsia="SimSun"/>
            <w:sz w:val="28"/>
            <w:szCs w:val="28"/>
            <w:lang w:eastAsia="zh-CN"/>
            <w:rPrChange w:id="278" w:author="bedroom" w:date="2020-10-30T05:08:00Z">
              <w:rPr>
                <w:rFonts w:ascii="Arial" w:hAnsi="Arial" w:cs="Arial"/>
                <w:color w:val="000000"/>
                <w:sz w:val="26"/>
                <w:szCs w:val="26"/>
                <w:u w:val="single"/>
                <w:shd w:val="clear" w:color="auto" w:fill="FFFFFF"/>
              </w:rPr>
            </w:rPrChange>
          </w:rPr>
          <w:t>.</w:t>
        </w:r>
      </w:ins>
    </w:p>
    <w:p w:rsidR="00D342E6" w:rsidRDefault="00D342E6" w:rsidP="00EF477E">
      <w:pPr>
        <w:jc w:val="both"/>
        <w:rPr>
          <w:rFonts w:eastAsia="SimSun"/>
          <w:sz w:val="28"/>
          <w:szCs w:val="28"/>
          <w:lang w:eastAsia="zh-CN"/>
        </w:rPr>
      </w:pPr>
    </w:p>
    <w:p w:rsidR="001A1C9D" w:rsidRPr="001A1C9D" w:rsidRDefault="001A1C9D" w:rsidP="001A1C9D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  <w:lang w:eastAsia="zh-CN"/>
        </w:rPr>
        <w:t>5. ОПРЕДЕЛЕНИЕ ПЛОЩАДНЫХ И ПРОСТРАНСТВЕННЫХ ХАРАКТЕРИСТИК ОБЪЕКТОВ НЕДВИЖИМОСТИ</w:t>
      </w:r>
    </w:p>
    <w:p w:rsidR="001A1C9D" w:rsidRDefault="001A1C9D" w:rsidP="00EF477E">
      <w:pPr>
        <w:jc w:val="both"/>
        <w:rPr>
          <w:rFonts w:eastAsia="SimSun"/>
          <w:sz w:val="28"/>
          <w:szCs w:val="28"/>
          <w:lang w:eastAsia="zh-CN"/>
        </w:rPr>
      </w:pPr>
    </w:p>
    <w:p w:rsidR="005276B9" w:rsidRDefault="004F35B2" w:rsidP="005276B9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279" w:author="bedroom" w:date="2020-10-30T05:16:00Z">
        <w:r>
          <w:rPr>
            <w:rFonts w:eastAsia="SimSun"/>
            <w:sz w:val="28"/>
            <w:szCs w:val="28"/>
            <w:lang w:eastAsia="zh-CN"/>
          </w:rPr>
          <w:t xml:space="preserve">5.1. </w:t>
        </w:r>
      </w:ins>
      <w:r w:rsidR="00D42136">
        <w:rPr>
          <w:rFonts w:eastAsia="SimSun"/>
          <w:sz w:val="28"/>
          <w:szCs w:val="28"/>
          <w:lang w:eastAsia="zh-CN"/>
        </w:rPr>
        <w:t>Определение площадных и пространственных характеристик объектов недвижимости</w:t>
      </w:r>
      <w:r w:rsidR="00993161">
        <w:rPr>
          <w:rFonts w:eastAsia="SimSun"/>
          <w:sz w:val="28"/>
          <w:szCs w:val="28"/>
          <w:lang w:eastAsia="zh-CN"/>
        </w:rPr>
        <w:t>, в том числе их частей,</w:t>
      </w:r>
      <w:r w:rsidR="000C31A8">
        <w:rPr>
          <w:rFonts w:eastAsia="SimSun"/>
          <w:sz w:val="28"/>
          <w:szCs w:val="28"/>
          <w:lang w:eastAsia="zh-CN"/>
        </w:rPr>
        <w:t xml:space="preserve"> находится в исключительной компетенции кадастрового инженера.</w:t>
      </w:r>
    </w:p>
    <w:p w:rsidR="002249C1" w:rsidRDefault="004F35B2" w:rsidP="00640397">
      <w:pPr>
        <w:pStyle w:val="ac"/>
        <w:ind w:left="0" w:firstLine="567"/>
        <w:jc w:val="both"/>
        <w:rPr>
          <w:sz w:val="28"/>
          <w:szCs w:val="28"/>
        </w:rPr>
      </w:pPr>
      <w:ins w:id="280" w:author="bedroom" w:date="2020-10-30T05:16:00Z">
        <w:r>
          <w:rPr>
            <w:sz w:val="28"/>
            <w:szCs w:val="28"/>
          </w:rPr>
          <w:lastRenderedPageBreak/>
          <w:t xml:space="preserve">5.2. </w:t>
        </w:r>
      </w:ins>
      <w:r w:rsidR="005276B9">
        <w:rPr>
          <w:sz w:val="28"/>
          <w:szCs w:val="28"/>
        </w:rPr>
        <w:t>Кадастровый инженер определяет</w:t>
      </w:r>
      <w:r w:rsidR="002249C1">
        <w:rPr>
          <w:sz w:val="28"/>
          <w:szCs w:val="28"/>
        </w:rPr>
        <w:t>:</w:t>
      </w:r>
    </w:p>
    <w:p w:rsidR="00000000" w:rsidRDefault="002249C1">
      <w:pPr>
        <w:pStyle w:val="ac"/>
        <w:ind w:left="0" w:firstLine="567"/>
        <w:jc w:val="both"/>
        <w:rPr>
          <w:sz w:val="28"/>
          <w:szCs w:val="28"/>
        </w:rPr>
        <w:pPrChange w:id="281" w:author="bedroom" w:date="2020-10-30T05:22:00Z">
          <w:pPr>
            <w:pStyle w:val="ac"/>
            <w:ind w:left="0" w:firstLine="709"/>
            <w:jc w:val="both"/>
          </w:pPr>
        </w:pPrChange>
      </w:pPr>
      <w:r>
        <w:rPr>
          <w:sz w:val="28"/>
          <w:szCs w:val="28"/>
        </w:rPr>
        <w:t>1)</w:t>
      </w:r>
      <w:r w:rsidR="005276B9">
        <w:rPr>
          <w:sz w:val="28"/>
          <w:szCs w:val="28"/>
        </w:rPr>
        <w:t xml:space="preserve"> п</w:t>
      </w:r>
      <w:r w:rsidR="0073212B">
        <w:rPr>
          <w:sz w:val="28"/>
          <w:szCs w:val="28"/>
        </w:rPr>
        <w:t>лощадь</w:t>
      </w:r>
      <w:r w:rsidR="00993161" w:rsidRPr="004077F7">
        <w:rPr>
          <w:sz w:val="28"/>
          <w:szCs w:val="28"/>
        </w:rPr>
        <w:t xml:space="preserve"> земельного участка</w:t>
      </w:r>
      <w:r w:rsidR="0073212B">
        <w:rPr>
          <w:sz w:val="28"/>
          <w:szCs w:val="28"/>
        </w:rPr>
        <w:t xml:space="preserve"> </w:t>
      </w:r>
      <w:r w:rsidR="005276B9">
        <w:rPr>
          <w:sz w:val="28"/>
          <w:szCs w:val="28"/>
        </w:rPr>
        <w:t>на основе использования координат характерных точек его границ</w:t>
      </w:r>
      <w:r>
        <w:rPr>
          <w:sz w:val="28"/>
          <w:szCs w:val="28"/>
        </w:rPr>
        <w:t>;</w:t>
      </w:r>
    </w:p>
    <w:p w:rsidR="00000000" w:rsidRDefault="002249C1">
      <w:pPr>
        <w:pStyle w:val="ac"/>
        <w:ind w:left="0" w:firstLine="567"/>
        <w:jc w:val="both"/>
        <w:rPr>
          <w:sz w:val="28"/>
          <w:szCs w:val="28"/>
        </w:rPr>
        <w:pPrChange w:id="282" w:author="bedroom" w:date="2020-10-30T05:22:00Z">
          <w:pPr>
            <w:pStyle w:val="ac"/>
            <w:ind w:left="0" w:firstLine="709"/>
            <w:jc w:val="both"/>
          </w:pPr>
        </w:pPrChange>
      </w:pPr>
      <w:r>
        <w:rPr>
          <w:sz w:val="28"/>
          <w:szCs w:val="28"/>
        </w:rPr>
        <w:t>2) п</w:t>
      </w:r>
      <w:r w:rsidR="001E029E">
        <w:rPr>
          <w:sz w:val="28"/>
          <w:szCs w:val="28"/>
        </w:rPr>
        <w:t xml:space="preserve">лощадь здания, </w:t>
      </w:r>
      <w:r w:rsidR="00EE1512" w:rsidRPr="002249C1">
        <w:rPr>
          <w:sz w:val="28"/>
          <w:szCs w:val="28"/>
        </w:rPr>
        <w:t>помещения</w:t>
      </w:r>
      <w:r w:rsidR="001E029E">
        <w:rPr>
          <w:sz w:val="28"/>
          <w:szCs w:val="28"/>
        </w:rPr>
        <w:t xml:space="preserve">, </w:t>
      </w:r>
      <w:proofErr w:type="spellStart"/>
      <w:r w:rsidR="001E029E">
        <w:rPr>
          <w:sz w:val="28"/>
          <w:szCs w:val="28"/>
        </w:rPr>
        <w:t>машино-места</w:t>
      </w:r>
      <w:proofErr w:type="spellEnd"/>
      <w:r w:rsidRPr="002249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основе использования </w:t>
      </w:r>
      <w:r w:rsidR="00AC7E43">
        <w:rPr>
          <w:sz w:val="28"/>
          <w:szCs w:val="28"/>
        </w:rPr>
        <w:t>длин линий ограждающих конструкций (стен) таких объектов недвижимости.</w:t>
      </w:r>
      <w:ins w:id="283" w:author="bedroom" w:date="2020-10-30T05:19:00Z">
        <w:r w:rsidR="00823F9F">
          <w:rPr>
            <w:sz w:val="28"/>
            <w:szCs w:val="28"/>
          </w:rPr>
          <w:t xml:space="preserve"> П</w:t>
        </w:r>
        <w:r w:rsidR="0047177C" w:rsidRPr="0047177C">
          <w:rPr>
            <w:sz w:val="28"/>
            <w:szCs w:val="28"/>
            <w:rPrChange w:id="284" w:author="bedroom" w:date="2020-10-30T05:19:00Z">
              <w:rPr>
                <w:color w:val="0000FF"/>
                <w:u w:val="single"/>
              </w:rPr>
            </w:rPrChange>
          </w:rPr>
          <w:t xml:space="preserve">лощадь </w:t>
        </w:r>
        <w:proofErr w:type="spellStart"/>
        <w:r w:rsidR="0047177C" w:rsidRPr="0047177C">
          <w:rPr>
            <w:sz w:val="28"/>
            <w:szCs w:val="28"/>
            <w:rPrChange w:id="285" w:author="bedroom" w:date="2020-10-30T05:19:00Z">
              <w:rPr>
                <w:color w:val="0000FF"/>
                <w:u w:val="single"/>
              </w:rPr>
            </w:rPrChange>
          </w:rPr>
          <w:t>машино-мест</w:t>
        </w:r>
        <w:proofErr w:type="spellEnd"/>
        <w:r w:rsidR="0047177C" w:rsidRPr="0047177C">
          <w:rPr>
            <w:sz w:val="28"/>
            <w:szCs w:val="28"/>
            <w:rPrChange w:id="286" w:author="bedroom" w:date="2020-10-30T05:19:00Z">
              <w:rPr>
                <w:color w:val="0000FF"/>
                <w:u w:val="single"/>
              </w:rPr>
            </w:rPrChange>
          </w:rPr>
          <w:t xml:space="preserve"> может определяться также на основе длин линии разметок</w:t>
        </w:r>
      </w:ins>
      <w:ins w:id="287" w:author="bedroom" w:date="2020-10-30T05:20:00Z">
        <w:r w:rsidR="00823F9F">
          <w:rPr>
            <w:sz w:val="28"/>
            <w:szCs w:val="28"/>
          </w:rPr>
          <w:t xml:space="preserve"> (</w:t>
        </w:r>
        <w:r w:rsidR="0047177C" w:rsidRPr="0047177C">
          <w:rPr>
            <w:sz w:val="28"/>
            <w:szCs w:val="28"/>
            <w:rPrChange w:id="288" w:author="bedroom" w:date="2020-10-30T05:21:00Z">
              <w:rPr>
                <w:color w:val="0000FF"/>
                <w:u w:val="single"/>
              </w:rPr>
            </w:rPrChange>
          </w:rPr>
          <w:t>ч. 6.2 ст. 24 218-ФЗ, п.34 953</w:t>
        </w:r>
      </w:ins>
      <w:ins w:id="289" w:author="bedroom" w:date="2020-10-30T05:21:00Z">
        <w:r w:rsidR="0047177C" w:rsidRPr="0047177C">
          <w:rPr>
            <w:sz w:val="28"/>
            <w:szCs w:val="28"/>
            <w:rPrChange w:id="290" w:author="bedroom" w:date="2020-10-30T05:21:00Z">
              <w:rPr>
                <w:color w:val="0000FF"/>
                <w:u w:val="single"/>
              </w:rPr>
            </w:rPrChange>
          </w:rPr>
          <w:t xml:space="preserve"> Приказа</w:t>
        </w:r>
      </w:ins>
      <w:ins w:id="291" w:author="bedroom" w:date="2020-10-30T05:20:00Z">
        <w:r w:rsidR="0047177C" w:rsidRPr="0047177C">
          <w:rPr>
            <w:sz w:val="28"/>
            <w:szCs w:val="28"/>
            <w:rPrChange w:id="292" w:author="bedroom" w:date="2020-10-30T05:21:00Z">
              <w:rPr>
                <w:color w:val="0000FF"/>
                <w:u w:val="single"/>
              </w:rPr>
            </w:rPrChange>
          </w:rPr>
          <w:t>)</w:t>
        </w:r>
      </w:ins>
      <w:ins w:id="293" w:author="bedroom" w:date="2020-10-30T05:21:00Z">
        <w:r w:rsidR="0047177C" w:rsidRPr="0047177C">
          <w:rPr>
            <w:sz w:val="28"/>
            <w:szCs w:val="28"/>
            <w:rPrChange w:id="294" w:author="bedroom" w:date="2020-10-30T05:21:00Z">
              <w:rPr>
                <w:color w:val="0000FF"/>
                <w:u w:val="single"/>
              </w:rPr>
            </w:rPrChange>
          </w:rPr>
          <w:t>.</w:t>
        </w:r>
      </w:ins>
    </w:p>
    <w:p w:rsidR="00000000" w:rsidRDefault="00AC7E43">
      <w:pPr>
        <w:pStyle w:val="ac"/>
        <w:tabs>
          <w:tab w:val="left" w:pos="851"/>
        </w:tabs>
        <w:ind w:left="0" w:firstLine="567"/>
        <w:jc w:val="both"/>
        <w:rPr>
          <w:sz w:val="28"/>
          <w:szCs w:val="28"/>
        </w:rPr>
        <w:pPrChange w:id="295" w:author="bedroom" w:date="2020-10-30T05:22:00Z">
          <w:pPr>
            <w:pStyle w:val="ac"/>
            <w:ind w:left="0" w:firstLine="709"/>
            <w:jc w:val="both"/>
          </w:pPr>
        </w:pPrChange>
      </w:pPr>
      <w:r>
        <w:rPr>
          <w:sz w:val="28"/>
          <w:szCs w:val="28"/>
        </w:rPr>
        <w:t xml:space="preserve">Каждый из указанных </w:t>
      </w:r>
      <w:ins w:id="296" w:author="bedroom" w:date="2020-10-30T05:21:00Z">
        <w:r w:rsidR="007F37C7">
          <w:rPr>
            <w:sz w:val="28"/>
            <w:szCs w:val="28"/>
          </w:rPr>
          <w:t xml:space="preserve">выше </w:t>
        </w:r>
      </w:ins>
      <w:r>
        <w:rPr>
          <w:sz w:val="28"/>
          <w:szCs w:val="28"/>
        </w:rPr>
        <w:t xml:space="preserve">методов определения площади применим при вычислении </w:t>
      </w:r>
      <w:r w:rsidR="001E029E">
        <w:rPr>
          <w:sz w:val="28"/>
          <w:szCs w:val="28"/>
        </w:rPr>
        <w:t xml:space="preserve">площади и </w:t>
      </w:r>
      <w:r>
        <w:rPr>
          <w:sz w:val="28"/>
          <w:szCs w:val="28"/>
        </w:rPr>
        <w:t>площади</w:t>
      </w:r>
      <w:r w:rsidR="0073212B">
        <w:rPr>
          <w:sz w:val="28"/>
          <w:szCs w:val="28"/>
        </w:rPr>
        <w:t xml:space="preserve"> застройки сооружения</w:t>
      </w:r>
      <w:r w:rsidR="001E029E">
        <w:rPr>
          <w:sz w:val="28"/>
          <w:szCs w:val="28"/>
        </w:rPr>
        <w:t>.</w:t>
      </w:r>
    </w:p>
    <w:p w:rsidR="00000000" w:rsidRDefault="004F35B2">
      <w:pPr>
        <w:pStyle w:val="ac"/>
        <w:tabs>
          <w:tab w:val="left" w:pos="851"/>
        </w:tabs>
        <w:ind w:left="0" w:firstLine="567"/>
        <w:jc w:val="both"/>
        <w:rPr>
          <w:sz w:val="28"/>
          <w:szCs w:val="28"/>
        </w:rPr>
        <w:pPrChange w:id="297" w:author="bedroom" w:date="2020-10-30T05:22:00Z">
          <w:pPr>
            <w:pStyle w:val="ac"/>
            <w:ind w:left="0" w:firstLine="709"/>
            <w:jc w:val="both"/>
          </w:pPr>
        </w:pPrChange>
      </w:pPr>
      <w:ins w:id="298" w:author="bedroom" w:date="2020-10-30T05:16:00Z">
        <w:r>
          <w:rPr>
            <w:sz w:val="28"/>
            <w:szCs w:val="28"/>
          </w:rPr>
          <w:t xml:space="preserve">5.3. </w:t>
        </w:r>
      </w:ins>
      <w:r w:rsidR="003C3C17">
        <w:rPr>
          <w:sz w:val="28"/>
          <w:szCs w:val="28"/>
        </w:rPr>
        <w:t>Определение координат характерных точек границ или контуров объектов недвижимости</w:t>
      </w:r>
      <w:r w:rsidR="0000145A">
        <w:rPr>
          <w:sz w:val="28"/>
          <w:szCs w:val="28"/>
        </w:rPr>
        <w:t xml:space="preserve"> осуществляется на выбор кадастрового инженера одним или несколькими из следующих методов:</w:t>
      </w:r>
    </w:p>
    <w:p w:rsidR="0000145A" w:rsidRPr="0000145A" w:rsidRDefault="0000145A" w:rsidP="00533C56">
      <w:pPr>
        <w:tabs>
          <w:tab w:val="left" w:pos="851"/>
        </w:tabs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1) геодезическим</w:t>
      </w:r>
      <w:r w:rsidRPr="0000145A">
        <w:rPr>
          <w:rFonts w:eastAsia="SimSun"/>
          <w:sz w:val="28"/>
          <w:szCs w:val="28"/>
          <w:lang w:eastAsia="zh-CN"/>
        </w:rPr>
        <w:t xml:space="preserve"> метод</w:t>
      </w:r>
      <w:r>
        <w:rPr>
          <w:rFonts w:eastAsia="SimSun"/>
          <w:sz w:val="28"/>
          <w:szCs w:val="28"/>
          <w:lang w:eastAsia="zh-CN"/>
        </w:rPr>
        <w:t>ом</w:t>
      </w:r>
      <w:r w:rsidRPr="0000145A">
        <w:rPr>
          <w:rFonts w:eastAsia="SimSun"/>
          <w:sz w:val="28"/>
          <w:szCs w:val="28"/>
          <w:lang w:eastAsia="zh-CN"/>
        </w:rPr>
        <w:t xml:space="preserve"> (триангуляция, полигонометрия, </w:t>
      </w:r>
      <w:proofErr w:type="spellStart"/>
      <w:r w:rsidRPr="0000145A">
        <w:rPr>
          <w:rFonts w:eastAsia="SimSun"/>
          <w:sz w:val="28"/>
          <w:szCs w:val="28"/>
          <w:lang w:eastAsia="zh-CN"/>
        </w:rPr>
        <w:t>трилатерация</w:t>
      </w:r>
      <w:proofErr w:type="spellEnd"/>
      <w:r w:rsidRPr="0000145A">
        <w:rPr>
          <w:rFonts w:eastAsia="SimSun"/>
          <w:sz w:val="28"/>
          <w:szCs w:val="28"/>
          <w:lang w:eastAsia="zh-CN"/>
        </w:rPr>
        <w:t>, прямые, обратные или комбинированные засечки и иные геодезические методы);</w:t>
      </w:r>
    </w:p>
    <w:p w:rsidR="0000145A" w:rsidRPr="0000145A" w:rsidRDefault="0000145A" w:rsidP="0000145A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 w:rsidRPr="0000145A">
        <w:rPr>
          <w:rFonts w:eastAsia="SimSun"/>
          <w:sz w:val="28"/>
          <w:szCs w:val="28"/>
          <w:lang w:eastAsia="zh-CN"/>
        </w:rPr>
        <w:t>2) метод</w:t>
      </w:r>
      <w:r>
        <w:rPr>
          <w:rFonts w:eastAsia="SimSun"/>
          <w:sz w:val="28"/>
          <w:szCs w:val="28"/>
          <w:lang w:eastAsia="zh-CN"/>
        </w:rPr>
        <w:t>ом</w:t>
      </w:r>
      <w:r w:rsidRPr="0000145A">
        <w:rPr>
          <w:rFonts w:eastAsia="SimSun"/>
          <w:sz w:val="28"/>
          <w:szCs w:val="28"/>
          <w:lang w:eastAsia="zh-CN"/>
        </w:rPr>
        <w:t xml:space="preserve"> спутниковых геодезических измерений (определений);</w:t>
      </w:r>
    </w:p>
    <w:p w:rsidR="0000145A" w:rsidRPr="0000145A" w:rsidRDefault="0000145A" w:rsidP="0000145A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 w:rsidRPr="0000145A">
        <w:rPr>
          <w:rFonts w:eastAsia="SimSun"/>
          <w:sz w:val="28"/>
          <w:szCs w:val="28"/>
          <w:lang w:eastAsia="zh-CN"/>
        </w:rPr>
        <w:t>3) фотограмметрический метод</w:t>
      </w:r>
      <w:r>
        <w:rPr>
          <w:rFonts w:eastAsia="SimSun"/>
          <w:sz w:val="28"/>
          <w:szCs w:val="28"/>
          <w:lang w:eastAsia="zh-CN"/>
        </w:rPr>
        <w:t>ом</w:t>
      </w:r>
      <w:r w:rsidRPr="0000145A">
        <w:rPr>
          <w:rFonts w:eastAsia="SimSun"/>
          <w:sz w:val="28"/>
          <w:szCs w:val="28"/>
          <w:lang w:eastAsia="zh-CN"/>
        </w:rPr>
        <w:t>;</w:t>
      </w:r>
    </w:p>
    <w:p w:rsidR="0000145A" w:rsidRPr="0000145A" w:rsidRDefault="0000145A" w:rsidP="0000145A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4) картометрическим</w:t>
      </w:r>
      <w:r w:rsidRPr="0000145A">
        <w:rPr>
          <w:rFonts w:eastAsia="SimSun"/>
          <w:sz w:val="28"/>
          <w:szCs w:val="28"/>
          <w:lang w:eastAsia="zh-CN"/>
        </w:rPr>
        <w:t xml:space="preserve"> метод</w:t>
      </w:r>
      <w:r>
        <w:rPr>
          <w:rFonts w:eastAsia="SimSun"/>
          <w:sz w:val="28"/>
          <w:szCs w:val="28"/>
          <w:lang w:eastAsia="zh-CN"/>
        </w:rPr>
        <w:t>ом</w:t>
      </w:r>
      <w:r w:rsidRPr="0000145A">
        <w:rPr>
          <w:rFonts w:eastAsia="SimSun"/>
          <w:sz w:val="28"/>
          <w:szCs w:val="28"/>
          <w:lang w:eastAsia="zh-CN"/>
        </w:rPr>
        <w:t>;</w:t>
      </w:r>
    </w:p>
    <w:p w:rsidR="0000145A" w:rsidRDefault="0000145A" w:rsidP="0000145A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5) аналитическим</w:t>
      </w:r>
      <w:r w:rsidRPr="0000145A">
        <w:rPr>
          <w:rFonts w:eastAsia="SimSun"/>
          <w:sz w:val="28"/>
          <w:szCs w:val="28"/>
          <w:lang w:eastAsia="zh-CN"/>
        </w:rPr>
        <w:t xml:space="preserve"> метод</w:t>
      </w:r>
      <w:r>
        <w:rPr>
          <w:rFonts w:eastAsia="SimSun"/>
          <w:sz w:val="28"/>
          <w:szCs w:val="28"/>
          <w:lang w:eastAsia="zh-CN"/>
        </w:rPr>
        <w:t>ом</w:t>
      </w:r>
      <w:r w:rsidRPr="0000145A">
        <w:rPr>
          <w:rFonts w:eastAsia="SimSun"/>
          <w:sz w:val="28"/>
          <w:szCs w:val="28"/>
          <w:lang w:eastAsia="zh-CN"/>
        </w:rPr>
        <w:t>.</w:t>
      </w:r>
    </w:p>
    <w:p w:rsidR="0000145A" w:rsidRDefault="004F35B2" w:rsidP="0000145A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299" w:author="bedroom" w:date="2020-10-30T05:16:00Z">
        <w:r>
          <w:rPr>
            <w:rFonts w:eastAsia="SimSun"/>
            <w:sz w:val="28"/>
            <w:szCs w:val="28"/>
            <w:lang w:eastAsia="zh-CN"/>
          </w:rPr>
          <w:t xml:space="preserve">5.4. </w:t>
        </w:r>
      </w:ins>
      <w:r w:rsidR="0000145A">
        <w:rPr>
          <w:rFonts w:eastAsia="SimSun"/>
          <w:sz w:val="28"/>
          <w:szCs w:val="28"/>
          <w:lang w:eastAsia="zh-CN"/>
        </w:rPr>
        <w:t>Выбор подлежащего использованию при проведении кадастровых работ метода определения координат зависит от:</w:t>
      </w:r>
    </w:p>
    <w:p w:rsidR="00F955C7" w:rsidRDefault="0000145A" w:rsidP="0000145A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1) </w:t>
      </w:r>
      <w:r w:rsidR="00F955C7">
        <w:rPr>
          <w:rFonts w:eastAsia="SimSun"/>
          <w:sz w:val="28"/>
          <w:szCs w:val="28"/>
          <w:lang w:eastAsia="zh-CN"/>
        </w:rPr>
        <w:t>вида объекта кадастровых работ;</w:t>
      </w:r>
    </w:p>
    <w:p w:rsidR="00F955C7" w:rsidRDefault="00F955C7" w:rsidP="0000145A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2) точности определения координат, которую необходимо обеспечить;</w:t>
      </w:r>
    </w:p>
    <w:p w:rsidR="00F955C7" w:rsidRDefault="00F955C7" w:rsidP="0000145A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3) условий местности, на которых расположен объект кадастровых работ;</w:t>
      </w:r>
    </w:p>
    <w:p w:rsidR="00F955C7" w:rsidDel="000D7F33" w:rsidRDefault="00F955C7" w:rsidP="00EF477E">
      <w:pPr>
        <w:jc w:val="both"/>
        <w:rPr>
          <w:del w:id="300" w:author="bedroom" w:date="2020-10-30T05:22:00Z"/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4) наличия необходимых технических и документальных средств</w:t>
      </w:r>
      <w:r w:rsidR="003F37FD">
        <w:rPr>
          <w:rFonts w:eastAsia="SimSun"/>
          <w:sz w:val="28"/>
          <w:szCs w:val="28"/>
          <w:lang w:eastAsia="zh-CN"/>
        </w:rPr>
        <w:t xml:space="preserve"> в распоряжении кадастрового инженера.</w:t>
      </w:r>
    </w:p>
    <w:p w:rsidR="000D7F33" w:rsidRDefault="000D7F33" w:rsidP="0000145A">
      <w:pPr>
        <w:ind w:firstLine="567"/>
        <w:jc w:val="both"/>
        <w:rPr>
          <w:ins w:id="301" w:author="Пользователь Microsoft Office" w:date="2020-11-13T11:09:00Z"/>
          <w:rFonts w:eastAsia="SimSun"/>
          <w:sz w:val="28"/>
          <w:szCs w:val="28"/>
          <w:lang w:eastAsia="zh-CN"/>
        </w:rPr>
      </w:pPr>
    </w:p>
    <w:p w:rsidR="00000000" w:rsidRDefault="00EE4021">
      <w:pPr>
        <w:ind w:firstLine="567"/>
        <w:jc w:val="both"/>
        <w:rPr>
          <w:del w:id="302" w:author="bedroom" w:date="2020-10-30T05:22:00Z"/>
          <w:rFonts w:eastAsia="SimSun"/>
          <w:sz w:val="28"/>
          <w:szCs w:val="28"/>
          <w:lang w:eastAsia="zh-CN"/>
        </w:rPr>
        <w:pPrChange w:id="303" w:author="bedroom" w:date="2020-10-30T05:22:00Z">
          <w:pPr>
            <w:jc w:val="both"/>
          </w:pPr>
        </w:pPrChange>
      </w:pPr>
    </w:p>
    <w:p w:rsidR="001A1C9D" w:rsidRDefault="001A1C9D" w:rsidP="00EF477E">
      <w:pPr>
        <w:jc w:val="both"/>
        <w:rPr>
          <w:rFonts w:eastAsia="SimSun"/>
          <w:sz w:val="28"/>
          <w:szCs w:val="28"/>
          <w:lang w:eastAsia="zh-CN"/>
        </w:rPr>
      </w:pPr>
    </w:p>
    <w:p w:rsidR="00AA5DA0" w:rsidRDefault="001A1C9D" w:rsidP="00AA5DA0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  <w:lang w:eastAsia="zh-CN"/>
        </w:rPr>
        <w:t>6</w:t>
      </w:r>
      <w:r w:rsidR="00AA5DA0">
        <w:rPr>
          <w:rFonts w:eastAsia="SimSun"/>
          <w:b/>
          <w:sz w:val="28"/>
          <w:szCs w:val="28"/>
          <w:lang w:eastAsia="zh-CN"/>
        </w:rPr>
        <w:t>. ДОКУМЕНТАЛЬНОЕ И ТЕХНИЧЕСКОЕ ОБЕСПЕЧЕНИЕ КАДАСТРОВОЙ ДЕЯТЕЛЬНОСТИ</w:t>
      </w:r>
    </w:p>
    <w:p w:rsidR="00D448FC" w:rsidRDefault="00D448FC" w:rsidP="008B27E0">
      <w:pPr>
        <w:ind w:firstLine="567"/>
        <w:jc w:val="both"/>
        <w:rPr>
          <w:rFonts w:eastAsia="SimSun"/>
          <w:b/>
          <w:sz w:val="28"/>
          <w:szCs w:val="28"/>
          <w:lang w:eastAsia="zh-CN"/>
        </w:rPr>
      </w:pPr>
    </w:p>
    <w:p w:rsidR="00FA6B80" w:rsidRDefault="00C63DDE" w:rsidP="008B27E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304" w:author="bedroom" w:date="2020-10-30T05:23:00Z">
        <w:r>
          <w:rPr>
            <w:rFonts w:eastAsia="SimSun"/>
            <w:sz w:val="28"/>
            <w:szCs w:val="28"/>
            <w:lang w:eastAsia="zh-CN"/>
          </w:rPr>
          <w:t xml:space="preserve">6.1. </w:t>
        </w:r>
      </w:ins>
      <w:r w:rsidR="004C7D3A" w:rsidRPr="004C7D3A">
        <w:rPr>
          <w:rFonts w:eastAsia="SimSun"/>
          <w:sz w:val="28"/>
          <w:szCs w:val="28"/>
          <w:lang w:eastAsia="zh-CN"/>
        </w:rPr>
        <w:t xml:space="preserve">В целях </w:t>
      </w:r>
      <w:r w:rsidR="004C7D3A">
        <w:rPr>
          <w:rFonts w:eastAsia="SimSun"/>
          <w:sz w:val="28"/>
          <w:szCs w:val="28"/>
          <w:lang w:eastAsia="zh-CN"/>
        </w:rPr>
        <w:t xml:space="preserve">организации и </w:t>
      </w:r>
      <w:r w:rsidR="004C7D3A" w:rsidRPr="004C7D3A">
        <w:rPr>
          <w:rFonts w:eastAsia="SimSun"/>
          <w:sz w:val="28"/>
          <w:szCs w:val="28"/>
          <w:lang w:eastAsia="zh-CN"/>
        </w:rPr>
        <w:t>осуществления кадастровой деятельности</w:t>
      </w:r>
      <w:r w:rsidR="004C7D3A">
        <w:rPr>
          <w:rFonts w:eastAsia="SimSun"/>
          <w:sz w:val="28"/>
          <w:szCs w:val="28"/>
          <w:lang w:eastAsia="zh-CN"/>
        </w:rPr>
        <w:t xml:space="preserve"> </w:t>
      </w:r>
      <w:r w:rsidR="00FC2774">
        <w:rPr>
          <w:rFonts w:eastAsia="SimSun"/>
          <w:sz w:val="28"/>
          <w:szCs w:val="28"/>
          <w:lang w:eastAsia="zh-CN"/>
        </w:rPr>
        <w:t>кадастровый инженер должен иметь</w:t>
      </w:r>
      <w:r w:rsidR="00FA6B80">
        <w:rPr>
          <w:rFonts w:eastAsia="SimSun"/>
          <w:sz w:val="28"/>
          <w:szCs w:val="28"/>
          <w:lang w:eastAsia="zh-CN"/>
        </w:rPr>
        <w:t>:</w:t>
      </w:r>
    </w:p>
    <w:p w:rsidR="00FA6B80" w:rsidRDefault="00FA6B80" w:rsidP="00FA6B8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1) </w:t>
      </w:r>
      <w:r w:rsidRPr="00FA6B80">
        <w:rPr>
          <w:rFonts w:eastAsia="SimSun"/>
          <w:sz w:val="28"/>
          <w:szCs w:val="28"/>
          <w:lang w:eastAsia="zh-CN"/>
        </w:rPr>
        <w:t>печать с указанием фамилии, имени, отчества (при наличии), страхового номера индивидуального лицевого счета в системе обязательного пенсионного с</w:t>
      </w:r>
      <w:r>
        <w:rPr>
          <w:rFonts w:eastAsia="SimSun"/>
          <w:sz w:val="28"/>
          <w:szCs w:val="28"/>
          <w:lang w:eastAsia="zh-CN"/>
        </w:rPr>
        <w:t>трахования Российской Федерации;</w:t>
      </w:r>
    </w:p>
    <w:p w:rsidR="00FA6B80" w:rsidRDefault="00FA6B80" w:rsidP="00FA6B8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2)</w:t>
      </w:r>
      <w:r w:rsidRPr="00FA6B80">
        <w:rPr>
          <w:rFonts w:eastAsia="SimSun"/>
          <w:sz w:val="28"/>
          <w:szCs w:val="28"/>
          <w:lang w:eastAsia="zh-CN"/>
        </w:rPr>
        <w:t xml:space="preserve"> усиленную квалиф</w:t>
      </w:r>
      <w:r>
        <w:rPr>
          <w:rFonts w:eastAsia="SimSun"/>
          <w:sz w:val="28"/>
          <w:szCs w:val="28"/>
          <w:lang w:eastAsia="zh-CN"/>
        </w:rPr>
        <w:t>ицированную электронную подпись.</w:t>
      </w:r>
    </w:p>
    <w:p w:rsidR="00FC2774" w:rsidRDefault="004A4D53" w:rsidP="00FA6B8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ins w:id="305" w:author="bedroom" w:date="2020-10-30T05:24:00Z">
        <w:r>
          <w:rPr>
            <w:rFonts w:eastAsia="SimSun"/>
            <w:sz w:val="28"/>
            <w:szCs w:val="28"/>
            <w:lang w:eastAsia="zh-CN"/>
          </w:rPr>
          <w:t xml:space="preserve">6.2. </w:t>
        </w:r>
      </w:ins>
      <w:r w:rsidR="00FC2774">
        <w:rPr>
          <w:rFonts w:eastAsia="SimSun"/>
          <w:sz w:val="28"/>
          <w:szCs w:val="28"/>
          <w:lang w:eastAsia="zh-CN"/>
        </w:rPr>
        <w:t>В целях осуществления кадастровой деятельности в распоряжении кадастрового инженера должны находиться:</w:t>
      </w:r>
    </w:p>
    <w:p w:rsidR="00FC2774" w:rsidRDefault="00FC2774" w:rsidP="00FA6B8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1) программные продукты, позволяющие сформировать межевой план, технический план</w:t>
      </w:r>
      <w:ins w:id="306" w:author="bedroom" w:date="2020-10-30T05:24:00Z">
        <w:r w:rsidR="004A4D53">
          <w:rPr>
            <w:rFonts w:eastAsia="SimSun"/>
            <w:sz w:val="28"/>
            <w:szCs w:val="28"/>
            <w:lang w:eastAsia="zh-CN"/>
          </w:rPr>
          <w:t>,</w:t>
        </w:r>
      </w:ins>
      <w:ins w:id="307" w:author="Пользователь Microsoft Office" w:date="2020-11-13T11:09:00Z">
        <w:r w:rsidR="000D7F33">
          <w:rPr>
            <w:rFonts w:eastAsia="SimSun"/>
            <w:sz w:val="28"/>
            <w:szCs w:val="28"/>
            <w:lang w:eastAsia="zh-CN"/>
          </w:rPr>
          <w:t xml:space="preserve"> </w:t>
        </w:r>
      </w:ins>
      <w:del w:id="308" w:author="bedroom" w:date="2020-10-30T05:24:00Z">
        <w:r w:rsidDel="004A4D53">
          <w:rPr>
            <w:rFonts w:eastAsia="SimSun"/>
            <w:sz w:val="28"/>
            <w:szCs w:val="28"/>
            <w:lang w:eastAsia="zh-CN"/>
          </w:rPr>
          <w:delText xml:space="preserve"> и </w:delText>
        </w:r>
      </w:del>
      <w:r>
        <w:rPr>
          <w:rFonts w:eastAsia="SimSun"/>
          <w:sz w:val="28"/>
          <w:szCs w:val="28"/>
          <w:lang w:eastAsia="zh-CN"/>
        </w:rPr>
        <w:t>акт обследования</w:t>
      </w:r>
      <w:ins w:id="309" w:author="bedroom" w:date="2020-10-30T05:24:00Z">
        <w:r w:rsidR="004A4D53">
          <w:rPr>
            <w:rFonts w:eastAsia="SimSun"/>
            <w:sz w:val="28"/>
            <w:szCs w:val="28"/>
            <w:lang w:eastAsia="zh-CN"/>
          </w:rPr>
          <w:t xml:space="preserve"> и при необходимости карту – план </w:t>
        </w:r>
        <w:r w:rsidR="004A4D53">
          <w:rPr>
            <w:rFonts w:eastAsia="SimSun"/>
            <w:sz w:val="28"/>
            <w:szCs w:val="28"/>
            <w:lang w:eastAsia="zh-CN"/>
          </w:rPr>
          <w:lastRenderedPageBreak/>
          <w:t>территории</w:t>
        </w:r>
      </w:ins>
      <w:r>
        <w:rPr>
          <w:rFonts w:eastAsia="SimSun"/>
          <w:sz w:val="28"/>
          <w:szCs w:val="28"/>
          <w:lang w:eastAsia="zh-CN"/>
        </w:rPr>
        <w:t xml:space="preserve"> в электронном и бумажном виде в соответствии с требованиями законодательства Российской Федерации;</w:t>
      </w:r>
    </w:p>
    <w:p w:rsidR="00F4761F" w:rsidRDefault="00F4761F" w:rsidP="00FA6B8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2) геодезические приборы, инструменты и оборудование, в том числе спутниковые, программные продукты для обработки результатов полевых измерений, сведения об исходных пунктах государственной геодезической сети </w:t>
      </w:r>
      <w:r w:rsidR="004809CF">
        <w:rPr>
          <w:rFonts w:eastAsia="SimSun"/>
          <w:sz w:val="28"/>
          <w:szCs w:val="28"/>
          <w:lang w:eastAsia="zh-CN"/>
        </w:rPr>
        <w:t>и (</w:t>
      </w:r>
      <w:r>
        <w:rPr>
          <w:rFonts w:eastAsia="SimSun"/>
          <w:sz w:val="28"/>
          <w:szCs w:val="28"/>
          <w:lang w:eastAsia="zh-CN"/>
        </w:rPr>
        <w:t>или</w:t>
      </w:r>
      <w:r w:rsidR="004809CF">
        <w:rPr>
          <w:rFonts w:eastAsia="SimSun"/>
          <w:sz w:val="28"/>
          <w:szCs w:val="28"/>
          <w:lang w:eastAsia="zh-CN"/>
        </w:rPr>
        <w:t>)</w:t>
      </w:r>
      <w:r>
        <w:rPr>
          <w:rFonts w:eastAsia="SimSun"/>
          <w:sz w:val="28"/>
          <w:szCs w:val="28"/>
          <w:lang w:eastAsia="zh-CN"/>
        </w:rPr>
        <w:t xml:space="preserve"> </w:t>
      </w:r>
      <w:del w:id="310" w:author="bedroom" w:date="2020-10-30T05:26:00Z">
        <w:r w:rsidDel="00653951">
          <w:rPr>
            <w:rFonts w:eastAsia="SimSun"/>
            <w:sz w:val="28"/>
            <w:szCs w:val="28"/>
            <w:lang w:eastAsia="zh-CN"/>
          </w:rPr>
          <w:delText>опорно-межевой сети</w:delText>
        </w:r>
      </w:del>
      <w:ins w:id="311" w:author="bedroom" w:date="2020-10-30T05:26:00Z">
        <w:r w:rsidR="00653951">
          <w:rPr>
            <w:rFonts w:eastAsia="SimSun"/>
            <w:sz w:val="28"/>
            <w:szCs w:val="28"/>
            <w:lang w:eastAsia="zh-CN"/>
          </w:rPr>
          <w:t>геодезических сетей специального назначения</w:t>
        </w:r>
      </w:ins>
      <w:r>
        <w:rPr>
          <w:rFonts w:eastAsia="SimSun"/>
          <w:sz w:val="28"/>
          <w:szCs w:val="28"/>
          <w:lang w:eastAsia="zh-CN"/>
        </w:rPr>
        <w:t xml:space="preserve"> (при использовании геодезического и спутникового методов определения координат);</w:t>
      </w:r>
    </w:p>
    <w:p w:rsidR="00FC2774" w:rsidRDefault="00F4761F" w:rsidP="00FA6B80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3)   </w:t>
      </w:r>
      <w:r w:rsidR="00FC2774">
        <w:rPr>
          <w:rFonts w:eastAsia="SimSun"/>
          <w:sz w:val="28"/>
          <w:szCs w:val="28"/>
          <w:lang w:eastAsia="zh-CN"/>
        </w:rPr>
        <w:t xml:space="preserve"> </w:t>
      </w:r>
      <w:r w:rsidR="002D4EBB">
        <w:rPr>
          <w:rFonts w:eastAsia="SimSun"/>
          <w:sz w:val="28"/>
          <w:szCs w:val="28"/>
          <w:lang w:eastAsia="zh-CN"/>
        </w:rPr>
        <w:t xml:space="preserve">картографические и плановые материалы, инструменты или программное обеспечение, позволяющие определить координаты характерных точек картометрическим методом при использовании такого метода; </w:t>
      </w:r>
    </w:p>
    <w:p w:rsidR="002D4EBB" w:rsidRDefault="002D4EBB" w:rsidP="002D4EBB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4) фотограмметрические материалы и программные продукты, позволяющие определить координаты характерных точек фотограмметрическим методом </w:t>
      </w:r>
      <w:r w:rsidR="00382B9C">
        <w:rPr>
          <w:rFonts w:eastAsia="SimSun"/>
          <w:sz w:val="28"/>
          <w:szCs w:val="28"/>
          <w:lang w:eastAsia="zh-CN"/>
        </w:rPr>
        <w:t>при использовании такого метода;</w:t>
      </w:r>
    </w:p>
    <w:p w:rsidR="00382B9C" w:rsidRDefault="00382B9C" w:rsidP="002D4EBB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5) документы, служащие в соответствии с законодательством Российской Федерации основанием для внесения</w:t>
      </w:r>
      <w:r w:rsidR="00593615">
        <w:rPr>
          <w:rFonts w:eastAsia="SimSun"/>
          <w:sz w:val="28"/>
          <w:szCs w:val="28"/>
          <w:lang w:eastAsia="zh-CN"/>
        </w:rPr>
        <w:t xml:space="preserve"> в межевой</w:t>
      </w:r>
      <w:ins w:id="312" w:author="bedroom" w:date="2020-10-30T05:27:00Z">
        <w:r w:rsidR="001976B0">
          <w:rPr>
            <w:rFonts w:eastAsia="SimSun"/>
            <w:sz w:val="28"/>
            <w:szCs w:val="28"/>
            <w:lang w:eastAsia="zh-CN"/>
          </w:rPr>
          <w:t>,</w:t>
        </w:r>
      </w:ins>
      <w:ins w:id="313" w:author="Пользователь Microsoft Office" w:date="2020-11-13T11:09:00Z">
        <w:r w:rsidR="000D7F33">
          <w:rPr>
            <w:rFonts w:eastAsia="SimSun"/>
            <w:sz w:val="28"/>
            <w:szCs w:val="28"/>
            <w:lang w:eastAsia="zh-CN"/>
          </w:rPr>
          <w:t xml:space="preserve"> </w:t>
        </w:r>
      </w:ins>
      <w:del w:id="314" w:author="bedroom" w:date="2020-10-30T05:27:00Z">
        <w:r w:rsidR="00593615" w:rsidDel="001976B0">
          <w:rPr>
            <w:rFonts w:eastAsia="SimSun"/>
            <w:sz w:val="28"/>
            <w:szCs w:val="28"/>
            <w:lang w:eastAsia="zh-CN"/>
          </w:rPr>
          <w:delText xml:space="preserve"> и </w:delText>
        </w:r>
      </w:del>
      <w:r w:rsidR="00593615">
        <w:rPr>
          <w:rFonts w:eastAsia="SimSun"/>
          <w:sz w:val="28"/>
          <w:szCs w:val="28"/>
          <w:lang w:eastAsia="zh-CN"/>
        </w:rPr>
        <w:t>технический план</w:t>
      </w:r>
      <w:ins w:id="315" w:author="bedroom" w:date="2020-10-30T05:27:00Z">
        <w:r w:rsidR="001976B0">
          <w:rPr>
            <w:rFonts w:eastAsia="SimSun"/>
            <w:sz w:val="28"/>
            <w:szCs w:val="28"/>
            <w:lang w:eastAsia="zh-CN"/>
          </w:rPr>
          <w:t>, акт обследования и карту</w:t>
        </w:r>
      </w:ins>
      <w:ins w:id="316" w:author="bedroom" w:date="2020-10-30T05:28:00Z">
        <w:r w:rsidR="001976B0">
          <w:rPr>
            <w:rFonts w:eastAsia="SimSun"/>
            <w:sz w:val="28"/>
            <w:szCs w:val="28"/>
            <w:lang w:eastAsia="zh-CN"/>
          </w:rPr>
          <w:t xml:space="preserve"> </w:t>
        </w:r>
      </w:ins>
      <w:ins w:id="317" w:author="bedroom" w:date="2020-10-30T05:27:00Z">
        <w:r w:rsidR="001976B0">
          <w:rPr>
            <w:rFonts w:eastAsia="SimSun"/>
            <w:sz w:val="28"/>
            <w:szCs w:val="28"/>
            <w:lang w:eastAsia="zh-CN"/>
          </w:rPr>
          <w:t>-</w:t>
        </w:r>
      </w:ins>
      <w:ins w:id="318" w:author="bedroom" w:date="2020-10-30T05:28:00Z">
        <w:r w:rsidR="001976B0">
          <w:rPr>
            <w:rFonts w:eastAsia="SimSun"/>
            <w:sz w:val="28"/>
            <w:szCs w:val="28"/>
            <w:lang w:eastAsia="zh-CN"/>
          </w:rPr>
          <w:t xml:space="preserve"> </w:t>
        </w:r>
      </w:ins>
      <w:ins w:id="319" w:author="bedroom" w:date="2020-10-30T05:27:00Z">
        <w:r w:rsidR="001976B0">
          <w:rPr>
            <w:rFonts w:eastAsia="SimSun"/>
            <w:sz w:val="28"/>
            <w:szCs w:val="28"/>
            <w:lang w:eastAsia="zh-CN"/>
          </w:rPr>
          <w:t>план территории</w:t>
        </w:r>
      </w:ins>
      <w:r>
        <w:rPr>
          <w:rFonts w:eastAsia="SimSun"/>
          <w:sz w:val="28"/>
          <w:szCs w:val="28"/>
          <w:lang w:eastAsia="zh-CN"/>
        </w:rPr>
        <w:t xml:space="preserve"> сведений о характеристиках объекта недвижимости, установление которых не отнесено к исключительной компетенции кадастрового инженера. </w:t>
      </w:r>
    </w:p>
    <w:p w:rsidR="00E361E6" w:rsidRDefault="00E361E6" w:rsidP="005C524E">
      <w:pPr>
        <w:jc w:val="both"/>
        <w:rPr>
          <w:rFonts w:eastAsia="SimSun"/>
          <w:sz w:val="28"/>
          <w:szCs w:val="28"/>
          <w:lang w:eastAsia="zh-CN"/>
        </w:rPr>
      </w:pPr>
    </w:p>
    <w:p w:rsidR="00027DE2" w:rsidRDefault="001A1C9D" w:rsidP="00680EF3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  <w:r>
        <w:rPr>
          <w:rFonts w:eastAsia="SimSun"/>
          <w:b/>
          <w:sz w:val="28"/>
          <w:szCs w:val="28"/>
          <w:lang w:eastAsia="zh-CN"/>
        </w:rPr>
        <w:t>7</w:t>
      </w:r>
      <w:r w:rsidR="00027DE2">
        <w:rPr>
          <w:rFonts w:eastAsia="SimSun"/>
          <w:b/>
          <w:sz w:val="28"/>
          <w:szCs w:val="28"/>
          <w:lang w:eastAsia="zh-CN"/>
        </w:rPr>
        <w:t>.</w:t>
      </w:r>
      <w:r w:rsidR="005C524E">
        <w:rPr>
          <w:rFonts w:eastAsia="SimSun"/>
          <w:b/>
          <w:sz w:val="28"/>
          <w:szCs w:val="28"/>
          <w:lang w:eastAsia="zh-CN"/>
        </w:rPr>
        <w:t xml:space="preserve"> </w:t>
      </w:r>
      <w:r w:rsidR="00680EF3">
        <w:rPr>
          <w:rFonts w:eastAsia="SimSun"/>
          <w:b/>
          <w:sz w:val="28"/>
          <w:szCs w:val="28"/>
          <w:lang w:eastAsia="zh-CN"/>
        </w:rPr>
        <w:t>ОТВЕТСТВЕННОСТЬ КАДАСТРОВОГО ИНЖЕНЕРА</w:t>
      </w:r>
    </w:p>
    <w:p w:rsidR="005C524E" w:rsidRDefault="005C524E" w:rsidP="00027DE2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</w:p>
    <w:p w:rsidR="000768F9" w:rsidRDefault="002C1D24" w:rsidP="000768F9">
      <w:pPr>
        <w:ind w:firstLine="547"/>
        <w:jc w:val="both"/>
        <w:rPr>
          <w:rFonts w:eastAsia="SimSun"/>
          <w:sz w:val="28"/>
          <w:szCs w:val="28"/>
          <w:lang w:eastAsia="zh-CN"/>
        </w:rPr>
      </w:pPr>
      <w:ins w:id="320" w:author="User" w:date="2020-11-23T14:46:00Z">
        <w:r>
          <w:rPr>
            <w:rFonts w:eastAsia="SimSun"/>
            <w:sz w:val="28"/>
            <w:szCs w:val="28"/>
            <w:lang w:eastAsia="zh-CN"/>
          </w:rPr>
          <w:t xml:space="preserve">7.1. </w:t>
        </w:r>
      </w:ins>
      <w:r w:rsidR="008E6BDC" w:rsidRPr="008E6BDC">
        <w:rPr>
          <w:rFonts w:eastAsia="SimSun"/>
          <w:sz w:val="28"/>
          <w:szCs w:val="28"/>
          <w:lang w:eastAsia="zh-CN"/>
        </w:rPr>
        <w:t>Кадастровый инженер при осуществлении кадастровой деятельности</w:t>
      </w:r>
      <w:r w:rsidR="00ED4760">
        <w:rPr>
          <w:rFonts w:eastAsia="SimSun"/>
          <w:sz w:val="28"/>
          <w:szCs w:val="28"/>
          <w:lang w:eastAsia="zh-CN"/>
        </w:rPr>
        <w:t xml:space="preserve"> </w:t>
      </w:r>
      <w:r w:rsidR="00AF6315">
        <w:rPr>
          <w:rFonts w:eastAsia="SimSun"/>
          <w:sz w:val="28"/>
          <w:szCs w:val="28"/>
          <w:lang w:eastAsia="zh-CN"/>
        </w:rPr>
        <w:t xml:space="preserve">обязан </w:t>
      </w:r>
      <w:r w:rsidR="00ED4760" w:rsidRPr="00ED4760">
        <w:rPr>
          <w:rFonts w:eastAsia="SimSun"/>
          <w:sz w:val="28"/>
          <w:szCs w:val="28"/>
          <w:lang w:eastAsia="zh-CN"/>
        </w:rPr>
        <w:t xml:space="preserve">соблюдать требования </w:t>
      </w:r>
      <w:r w:rsidR="00AF6315">
        <w:rPr>
          <w:rFonts w:eastAsia="SimSun"/>
          <w:sz w:val="28"/>
          <w:szCs w:val="28"/>
          <w:lang w:eastAsia="zh-CN"/>
        </w:rPr>
        <w:t>законодательства Российской Федерации</w:t>
      </w:r>
      <w:r w:rsidR="00ED4760" w:rsidRPr="00ED4760">
        <w:rPr>
          <w:rFonts w:eastAsia="SimSun"/>
          <w:sz w:val="28"/>
          <w:szCs w:val="28"/>
          <w:lang w:eastAsia="zh-CN"/>
        </w:rPr>
        <w:t xml:space="preserve"> в области кадастровых отношений, стандарты осуществления кадастровой деятельности и правила профессиональ</w:t>
      </w:r>
      <w:r w:rsidR="00CB0A06">
        <w:rPr>
          <w:rFonts w:eastAsia="SimSun"/>
          <w:sz w:val="28"/>
          <w:szCs w:val="28"/>
          <w:lang w:eastAsia="zh-CN"/>
        </w:rPr>
        <w:t>ной этики кадастровых инженеров</w:t>
      </w:r>
      <w:r w:rsidR="000768F9">
        <w:rPr>
          <w:rFonts w:eastAsia="SimSun"/>
          <w:sz w:val="28"/>
          <w:szCs w:val="28"/>
          <w:lang w:eastAsia="zh-CN"/>
        </w:rPr>
        <w:t>.</w:t>
      </w:r>
    </w:p>
    <w:p w:rsidR="000768F9" w:rsidRDefault="002C1D24" w:rsidP="000768F9">
      <w:pPr>
        <w:ind w:firstLine="547"/>
        <w:jc w:val="both"/>
        <w:rPr>
          <w:rFonts w:eastAsia="SimSun"/>
          <w:sz w:val="28"/>
          <w:szCs w:val="28"/>
          <w:lang w:eastAsia="zh-CN"/>
        </w:rPr>
      </w:pPr>
      <w:ins w:id="321" w:author="User" w:date="2020-11-23T14:46:00Z">
        <w:r>
          <w:rPr>
            <w:rFonts w:eastAsia="SimSun"/>
            <w:sz w:val="28"/>
            <w:szCs w:val="28"/>
            <w:lang w:eastAsia="zh-CN"/>
          </w:rPr>
          <w:t xml:space="preserve">7.2. </w:t>
        </w:r>
      </w:ins>
      <w:r w:rsidR="000768F9">
        <w:rPr>
          <w:rFonts w:eastAsia="SimSun"/>
          <w:sz w:val="28"/>
          <w:szCs w:val="28"/>
          <w:lang w:eastAsia="zh-CN"/>
        </w:rPr>
        <w:t xml:space="preserve">Кадастровый инженер </w:t>
      </w:r>
      <w:r w:rsidR="00CB0A06">
        <w:rPr>
          <w:rFonts w:eastAsia="SimSun"/>
          <w:sz w:val="28"/>
          <w:szCs w:val="28"/>
          <w:lang w:eastAsia="zh-CN"/>
        </w:rPr>
        <w:t xml:space="preserve">несет </w:t>
      </w:r>
      <w:r w:rsidR="000768F9">
        <w:rPr>
          <w:rFonts w:eastAsia="SimSun"/>
          <w:sz w:val="28"/>
          <w:szCs w:val="28"/>
          <w:lang w:eastAsia="zh-CN"/>
        </w:rPr>
        <w:t xml:space="preserve">бремя ответственности за несоблюдение </w:t>
      </w:r>
      <w:r w:rsidR="00F82BB2">
        <w:rPr>
          <w:rFonts w:eastAsia="SimSun"/>
          <w:sz w:val="28"/>
          <w:szCs w:val="28"/>
          <w:lang w:eastAsia="zh-CN"/>
        </w:rPr>
        <w:t>указанных</w:t>
      </w:r>
      <w:ins w:id="322" w:author="User" w:date="2020-11-23T14:46:00Z">
        <w:r>
          <w:rPr>
            <w:rFonts w:eastAsia="SimSun"/>
            <w:sz w:val="28"/>
            <w:szCs w:val="28"/>
            <w:lang w:eastAsia="zh-CN"/>
          </w:rPr>
          <w:t xml:space="preserve"> в п. 7.1.</w:t>
        </w:r>
      </w:ins>
      <w:r w:rsidR="00F82BB2">
        <w:rPr>
          <w:rFonts w:eastAsia="SimSun"/>
          <w:sz w:val="28"/>
          <w:szCs w:val="28"/>
          <w:lang w:eastAsia="zh-CN"/>
        </w:rPr>
        <w:t xml:space="preserve"> требований в виде возможности применения к нему:</w:t>
      </w:r>
    </w:p>
    <w:p w:rsidR="00680EF3" w:rsidRDefault="00F82BB2" w:rsidP="000768F9">
      <w:pPr>
        <w:ind w:firstLine="54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1) </w:t>
      </w:r>
      <w:r w:rsidR="00680EF3">
        <w:rPr>
          <w:rFonts w:eastAsia="SimSun"/>
          <w:sz w:val="28"/>
          <w:szCs w:val="28"/>
          <w:lang w:eastAsia="zh-CN"/>
        </w:rPr>
        <w:t>саморегулируемой организацией дисциплинарной ответственности вплоть до исключения из ее членов;</w:t>
      </w:r>
    </w:p>
    <w:p w:rsidR="00F82BB2" w:rsidRDefault="00680EF3" w:rsidP="000768F9">
      <w:pPr>
        <w:ind w:firstLine="54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2) </w:t>
      </w:r>
      <w:r w:rsidR="00F82BB2">
        <w:rPr>
          <w:rFonts w:eastAsia="SimSun"/>
          <w:sz w:val="28"/>
          <w:szCs w:val="28"/>
          <w:lang w:eastAsia="zh-CN"/>
        </w:rPr>
        <w:t xml:space="preserve">административной ответственности за внесение заведомо </w:t>
      </w:r>
      <w:r w:rsidR="00F82BB2" w:rsidRPr="00F82BB2">
        <w:rPr>
          <w:rFonts w:eastAsia="SimSun"/>
          <w:sz w:val="28"/>
          <w:szCs w:val="28"/>
          <w:lang w:eastAsia="zh-CN"/>
        </w:rPr>
        <w:t>лож</w:t>
      </w:r>
      <w:r w:rsidR="00F82BB2">
        <w:rPr>
          <w:rFonts w:eastAsia="SimSun"/>
          <w:sz w:val="28"/>
          <w:szCs w:val="28"/>
          <w:lang w:eastAsia="zh-CN"/>
        </w:rPr>
        <w:t xml:space="preserve">ных сведений в межевой план, технический </w:t>
      </w:r>
      <w:proofErr w:type="spellStart"/>
      <w:r w:rsidR="00F82BB2">
        <w:rPr>
          <w:rFonts w:eastAsia="SimSun"/>
          <w:sz w:val="28"/>
          <w:szCs w:val="28"/>
          <w:lang w:eastAsia="zh-CN"/>
        </w:rPr>
        <w:t>план</w:t>
      </w:r>
      <w:ins w:id="323" w:author="bedroom" w:date="2020-10-30T05:35:00Z">
        <w:r w:rsidR="00634882">
          <w:rPr>
            <w:rFonts w:eastAsia="SimSun"/>
            <w:sz w:val="28"/>
            <w:szCs w:val="28"/>
            <w:lang w:eastAsia="zh-CN"/>
          </w:rPr>
          <w:t>,</w:t>
        </w:r>
      </w:ins>
      <w:del w:id="324" w:author="bedroom" w:date="2020-10-30T05:30:00Z">
        <w:r w:rsidR="00F82BB2" w:rsidDel="00152CAD">
          <w:rPr>
            <w:rFonts w:eastAsia="SimSun"/>
            <w:sz w:val="28"/>
            <w:szCs w:val="28"/>
            <w:lang w:eastAsia="zh-CN"/>
          </w:rPr>
          <w:delText xml:space="preserve"> или </w:delText>
        </w:r>
      </w:del>
      <w:r w:rsidR="00F82BB2">
        <w:rPr>
          <w:rFonts w:eastAsia="SimSun"/>
          <w:sz w:val="28"/>
          <w:szCs w:val="28"/>
          <w:lang w:eastAsia="zh-CN"/>
        </w:rPr>
        <w:t>акт</w:t>
      </w:r>
      <w:proofErr w:type="spellEnd"/>
      <w:r w:rsidR="00F82BB2">
        <w:rPr>
          <w:rFonts w:eastAsia="SimSun"/>
          <w:sz w:val="28"/>
          <w:szCs w:val="28"/>
          <w:lang w:eastAsia="zh-CN"/>
        </w:rPr>
        <w:t xml:space="preserve"> обследования</w:t>
      </w:r>
      <w:ins w:id="325" w:author="bedroom" w:date="2020-10-30T05:30:00Z">
        <w:r w:rsidR="00152CAD">
          <w:rPr>
            <w:rFonts w:eastAsia="SimSun"/>
            <w:sz w:val="28"/>
            <w:szCs w:val="28"/>
            <w:lang w:eastAsia="zh-CN"/>
          </w:rPr>
          <w:t xml:space="preserve"> или карту – план территории</w:t>
        </w:r>
      </w:ins>
      <w:del w:id="326" w:author="bedroom" w:date="2020-10-30T05:30:00Z">
        <w:r w:rsidR="00F82BB2" w:rsidDel="00152CAD">
          <w:rPr>
            <w:rFonts w:eastAsia="SimSun"/>
            <w:sz w:val="28"/>
            <w:szCs w:val="28"/>
            <w:lang w:eastAsia="zh-CN"/>
          </w:rPr>
          <w:delText>,</w:delText>
        </w:r>
      </w:del>
      <w:r w:rsidR="00F82BB2">
        <w:rPr>
          <w:rFonts w:eastAsia="SimSun"/>
          <w:sz w:val="28"/>
          <w:szCs w:val="28"/>
          <w:lang w:eastAsia="zh-CN"/>
        </w:rPr>
        <w:t xml:space="preserve"> если это действие </w:t>
      </w:r>
      <w:r w:rsidR="00F82BB2" w:rsidRPr="00F82BB2">
        <w:rPr>
          <w:rFonts w:eastAsia="SimSun"/>
          <w:sz w:val="28"/>
          <w:szCs w:val="28"/>
          <w:lang w:eastAsia="zh-CN"/>
        </w:rPr>
        <w:t>не содержит уголовно наказуемого деяния</w:t>
      </w:r>
      <w:ins w:id="327" w:author="bedroom" w:date="2020-10-30T05:35:00Z">
        <w:r w:rsidR="0047177C" w:rsidRPr="0047177C">
          <w:rPr>
            <w:rFonts w:eastAsia="SimSun"/>
            <w:sz w:val="28"/>
            <w:szCs w:val="28"/>
            <w:lang w:eastAsia="zh-CN"/>
            <w:rPrChange w:id="328" w:author="bedroom" w:date="2020-10-30T05:35:00Z">
              <w:rPr>
                <w:rFonts w:eastAsia="SimSun"/>
                <w:color w:val="0000FF"/>
                <w:sz w:val="28"/>
                <w:szCs w:val="28"/>
                <w:u w:val="single"/>
                <w:lang w:val="en-US" w:eastAsia="zh-CN"/>
              </w:rPr>
            </w:rPrChange>
          </w:rPr>
          <w:t xml:space="preserve"> (14.35 </w:t>
        </w:r>
        <w:r w:rsidR="00404EA0">
          <w:rPr>
            <w:rFonts w:eastAsia="SimSun"/>
            <w:sz w:val="28"/>
            <w:szCs w:val="28"/>
            <w:lang w:eastAsia="zh-CN"/>
          </w:rPr>
          <w:t>КОАП)</w:t>
        </w:r>
      </w:ins>
      <w:r w:rsidR="00F82BB2" w:rsidRPr="00F82BB2">
        <w:rPr>
          <w:rFonts w:eastAsia="SimSun"/>
          <w:sz w:val="28"/>
          <w:szCs w:val="28"/>
          <w:lang w:eastAsia="zh-CN"/>
        </w:rPr>
        <w:t>;</w:t>
      </w:r>
      <w:r w:rsidR="00F82BB2">
        <w:rPr>
          <w:rFonts w:eastAsia="SimSun"/>
          <w:sz w:val="28"/>
          <w:szCs w:val="28"/>
          <w:lang w:eastAsia="zh-CN"/>
        </w:rPr>
        <w:t xml:space="preserve"> </w:t>
      </w:r>
    </w:p>
    <w:p w:rsidR="00F82BB2" w:rsidRDefault="00680EF3" w:rsidP="000768F9">
      <w:pPr>
        <w:ind w:firstLine="54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3</w:t>
      </w:r>
      <w:r w:rsidR="00F82BB2">
        <w:rPr>
          <w:rFonts w:eastAsia="SimSun"/>
          <w:sz w:val="28"/>
          <w:szCs w:val="28"/>
          <w:lang w:eastAsia="zh-CN"/>
        </w:rPr>
        <w:t xml:space="preserve">) уголовной ответственности </w:t>
      </w:r>
      <w:r w:rsidR="00D92E03">
        <w:rPr>
          <w:rFonts w:eastAsia="SimSun"/>
          <w:sz w:val="28"/>
          <w:szCs w:val="28"/>
          <w:lang w:eastAsia="zh-CN"/>
        </w:rPr>
        <w:t xml:space="preserve">за внесение заведомо </w:t>
      </w:r>
      <w:r w:rsidR="00D92E03" w:rsidRPr="00F82BB2">
        <w:rPr>
          <w:rFonts w:eastAsia="SimSun"/>
          <w:sz w:val="28"/>
          <w:szCs w:val="28"/>
          <w:lang w:eastAsia="zh-CN"/>
        </w:rPr>
        <w:t>лож</w:t>
      </w:r>
      <w:r w:rsidR="00D92E03">
        <w:rPr>
          <w:rFonts w:eastAsia="SimSun"/>
          <w:sz w:val="28"/>
          <w:szCs w:val="28"/>
          <w:lang w:eastAsia="zh-CN"/>
        </w:rPr>
        <w:t xml:space="preserve">ных сведений в межевой план, технический </w:t>
      </w:r>
      <w:proofErr w:type="spellStart"/>
      <w:r w:rsidR="00D92E03">
        <w:rPr>
          <w:rFonts w:eastAsia="SimSun"/>
          <w:sz w:val="28"/>
          <w:szCs w:val="28"/>
          <w:lang w:eastAsia="zh-CN"/>
        </w:rPr>
        <w:t>план</w:t>
      </w:r>
      <w:ins w:id="329" w:author="bedroom" w:date="2020-10-30T05:31:00Z">
        <w:r w:rsidR="00152CAD">
          <w:rPr>
            <w:rFonts w:eastAsia="SimSun"/>
            <w:sz w:val="28"/>
            <w:szCs w:val="28"/>
            <w:lang w:eastAsia="zh-CN"/>
          </w:rPr>
          <w:t>,</w:t>
        </w:r>
      </w:ins>
      <w:del w:id="330" w:author="bedroom" w:date="2020-10-30T05:31:00Z">
        <w:r w:rsidR="00D92E03" w:rsidDel="00152CAD">
          <w:rPr>
            <w:rFonts w:eastAsia="SimSun"/>
            <w:sz w:val="28"/>
            <w:szCs w:val="28"/>
            <w:lang w:eastAsia="zh-CN"/>
          </w:rPr>
          <w:delText xml:space="preserve"> или </w:delText>
        </w:r>
      </w:del>
      <w:r w:rsidR="00D92E03">
        <w:rPr>
          <w:rFonts w:eastAsia="SimSun"/>
          <w:sz w:val="28"/>
          <w:szCs w:val="28"/>
          <w:lang w:eastAsia="zh-CN"/>
        </w:rPr>
        <w:t>акт</w:t>
      </w:r>
      <w:proofErr w:type="spellEnd"/>
      <w:r w:rsidR="00D92E03">
        <w:rPr>
          <w:rFonts w:eastAsia="SimSun"/>
          <w:sz w:val="28"/>
          <w:szCs w:val="28"/>
          <w:lang w:eastAsia="zh-CN"/>
        </w:rPr>
        <w:t xml:space="preserve"> обследования</w:t>
      </w:r>
      <w:ins w:id="331" w:author="bedroom" w:date="2020-10-30T05:31:00Z">
        <w:r w:rsidR="00152CAD">
          <w:rPr>
            <w:rFonts w:eastAsia="SimSun"/>
            <w:sz w:val="28"/>
            <w:szCs w:val="28"/>
            <w:lang w:eastAsia="zh-CN"/>
          </w:rPr>
          <w:t xml:space="preserve"> или карту – план территории</w:t>
        </w:r>
      </w:ins>
      <w:r w:rsidR="00D92E03">
        <w:rPr>
          <w:rFonts w:eastAsia="SimSun"/>
          <w:sz w:val="28"/>
          <w:szCs w:val="28"/>
          <w:lang w:eastAsia="zh-CN"/>
        </w:rPr>
        <w:t>, или подлог документов, на основани</w:t>
      </w:r>
      <w:r>
        <w:rPr>
          <w:rFonts w:eastAsia="SimSun"/>
          <w:sz w:val="28"/>
          <w:szCs w:val="28"/>
          <w:lang w:eastAsia="zh-CN"/>
        </w:rPr>
        <w:t>и которых они были подготовлены</w:t>
      </w:r>
      <w:ins w:id="332" w:author="bedroom" w:date="2020-10-30T05:37:00Z">
        <w:r w:rsidR="00AD47D6">
          <w:rPr>
            <w:rFonts w:eastAsia="SimSun"/>
            <w:sz w:val="28"/>
            <w:szCs w:val="28"/>
            <w:lang w:eastAsia="zh-CN"/>
          </w:rPr>
          <w:t xml:space="preserve"> (170.2 УК)</w:t>
        </w:r>
      </w:ins>
      <w:r>
        <w:rPr>
          <w:rFonts w:eastAsia="SimSun"/>
          <w:sz w:val="28"/>
          <w:szCs w:val="28"/>
          <w:lang w:eastAsia="zh-CN"/>
        </w:rPr>
        <w:t>.</w:t>
      </w:r>
    </w:p>
    <w:p w:rsidR="00CB0A06" w:rsidRDefault="002C1D24" w:rsidP="00680EF3">
      <w:pPr>
        <w:ind w:firstLine="547"/>
        <w:jc w:val="both"/>
        <w:rPr>
          <w:rFonts w:eastAsia="SimSun"/>
          <w:sz w:val="28"/>
          <w:szCs w:val="28"/>
          <w:lang w:eastAsia="zh-CN"/>
        </w:rPr>
      </w:pPr>
      <w:ins w:id="333" w:author="User" w:date="2020-11-23T14:46:00Z">
        <w:r>
          <w:rPr>
            <w:rFonts w:eastAsia="SimSun"/>
            <w:sz w:val="28"/>
            <w:szCs w:val="28"/>
            <w:lang w:eastAsia="zh-CN"/>
          </w:rPr>
          <w:t xml:space="preserve">7.3. </w:t>
        </w:r>
      </w:ins>
      <w:r w:rsidR="00680EF3">
        <w:rPr>
          <w:rFonts w:eastAsia="SimSun"/>
          <w:sz w:val="28"/>
          <w:szCs w:val="28"/>
          <w:lang w:eastAsia="zh-CN"/>
        </w:rPr>
        <w:t>Поскольку кадастровый инженер перед заказчиками кадастровых работ и третьими лицами также несет имущественную ответственность, его г</w:t>
      </w:r>
      <w:r w:rsidR="00CB0A06">
        <w:rPr>
          <w:rFonts w:eastAsia="SimSun"/>
          <w:sz w:val="28"/>
          <w:szCs w:val="28"/>
          <w:lang w:eastAsia="zh-CN"/>
        </w:rPr>
        <w:t>ражданская ответственность подлежит обязательному страхованию.</w:t>
      </w:r>
    </w:p>
    <w:p w:rsidR="00680EF3" w:rsidRDefault="002C1D24" w:rsidP="00680EF3">
      <w:pPr>
        <w:ind w:firstLine="547"/>
        <w:jc w:val="both"/>
        <w:rPr>
          <w:rFonts w:eastAsia="SimSun"/>
          <w:sz w:val="28"/>
          <w:szCs w:val="28"/>
          <w:lang w:eastAsia="zh-CN"/>
        </w:rPr>
      </w:pPr>
      <w:ins w:id="334" w:author="User" w:date="2020-11-23T14:46:00Z">
        <w:r>
          <w:rPr>
            <w:rFonts w:eastAsia="SimSun"/>
            <w:sz w:val="28"/>
            <w:szCs w:val="28"/>
            <w:lang w:eastAsia="zh-CN"/>
          </w:rPr>
          <w:lastRenderedPageBreak/>
          <w:t xml:space="preserve">7.4. </w:t>
        </w:r>
      </w:ins>
      <w:bookmarkStart w:id="335" w:name="_GoBack"/>
      <w:bookmarkEnd w:id="335"/>
      <w:r w:rsidR="00680EF3">
        <w:rPr>
          <w:rFonts w:eastAsia="SimSun"/>
          <w:sz w:val="28"/>
          <w:szCs w:val="28"/>
          <w:lang w:eastAsia="zh-CN"/>
        </w:rPr>
        <w:t>Кадастровые инженеры, осуществляющие кадастровую деятельность в качестве работников юридического лица,</w:t>
      </w:r>
      <w:r w:rsidR="00CE25E9">
        <w:rPr>
          <w:rFonts w:eastAsia="SimSun"/>
          <w:sz w:val="28"/>
          <w:szCs w:val="28"/>
          <w:lang w:eastAsia="zh-CN"/>
        </w:rPr>
        <w:t xml:space="preserve"> </w:t>
      </w:r>
      <w:r w:rsidR="00A00146">
        <w:rPr>
          <w:rFonts w:eastAsia="SimSun"/>
          <w:sz w:val="28"/>
          <w:szCs w:val="28"/>
          <w:lang w:eastAsia="zh-CN"/>
        </w:rPr>
        <w:t>являются носителями ответственности, предусмотренной трудовым законодательством.</w:t>
      </w:r>
      <w:r w:rsidR="00680EF3">
        <w:rPr>
          <w:rFonts w:eastAsia="SimSun"/>
          <w:sz w:val="28"/>
          <w:szCs w:val="28"/>
          <w:lang w:eastAsia="zh-CN"/>
        </w:rPr>
        <w:t xml:space="preserve"> </w:t>
      </w:r>
      <w:r w:rsidR="00CE25E9">
        <w:rPr>
          <w:rFonts w:eastAsia="SimSun"/>
          <w:sz w:val="28"/>
          <w:szCs w:val="28"/>
          <w:lang w:eastAsia="zh-CN"/>
        </w:rPr>
        <w:t xml:space="preserve"> </w:t>
      </w:r>
    </w:p>
    <w:p w:rsidR="00AF6315" w:rsidRPr="00ED4760" w:rsidRDefault="00AF6315" w:rsidP="00AF6315">
      <w:pPr>
        <w:ind w:firstLine="547"/>
        <w:jc w:val="both"/>
        <w:rPr>
          <w:sz w:val="21"/>
          <w:szCs w:val="21"/>
        </w:rPr>
      </w:pPr>
    </w:p>
    <w:p w:rsidR="00697ABE" w:rsidRDefault="00697ABE" w:rsidP="00593615">
      <w:pPr>
        <w:jc w:val="both"/>
        <w:rPr>
          <w:rFonts w:eastAsia="SimSun"/>
          <w:sz w:val="28"/>
          <w:szCs w:val="28"/>
          <w:lang w:eastAsia="zh-CN"/>
        </w:rPr>
      </w:pPr>
    </w:p>
    <w:p w:rsidR="00596C14" w:rsidRDefault="00596C14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</w:p>
    <w:p w:rsidR="00596C14" w:rsidRDefault="00596C14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</w:p>
    <w:p w:rsidR="00596C14" w:rsidRDefault="00596C14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</w:p>
    <w:p w:rsidR="00596C14" w:rsidRDefault="00596C14" w:rsidP="00F00C3C">
      <w:pPr>
        <w:ind w:firstLine="567"/>
        <w:jc w:val="both"/>
        <w:rPr>
          <w:rFonts w:eastAsia="SimSun"/>
          <w:sz w:val="28"/>
          <w:szCs w:val="28"/>
          <w:lang w:eastAsia="zh-CN"/>
        </w:rPr>
      </w:pPr>
    </w:p>
    <w:p w:rsidR="00D10E3C" w:rsidRDefault="00D10E3C" w:rsidP="00260EF7">
      <w:pPr>
        <w:jc w:val="both"/>
        <w:rPr>
          <w:sz w:val="28"/>
          <w:szCs w:val="28"/>
        </w:rPr>
      </w:pPr>
    </w:p>
    <w:p w:rsidR="005C78FF" w:rsidRDefault="005C78FF" w:rsidP="005C78FF">
      <w:pPr>
        <w:ind w:firstLine="567"/>
        <w:jc w:val="center"/>
        <w:rPr>
          <w:rFonts w:eastAsia="SimSun"/>
          <w:b/>
          <w:sz w:val="28"/>
          <w:szCs w:val="28"/>
          <w:lang w:eastAsia="zh-CN"/>
        </w:rPr>
      </w:pPr>
    </w:p>
    <w:p w:rsidR="005C78FF" w:rsidRPr="00C76C71" w:rsidRDefault="005C78FF" w:rsidP="00260EF7">
      <w:pPr>
        <w:rPr>
          <w:sz w:val="28"/>
          <w:szCs w:val="28"/>
        </w:rPr>
      </w:pPr>
    </w:p>
    <w:sectPr w:rsidR="005C78FF" w:rsidRPr="00C76C71" w:rsidSect="00D607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  <w:sectPrChange w:id="341" w:author="Наталья" w:date="2020-11-24T12:48:00Z">
        <w:sectPr w:rsidR="005C78FF" w:rsidRPr="00C76C71" w:rsidSect="00D607F5">
          <w:titlePg w:val="0"/>
        </w:sectPr>
      </w:sectPrChange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021" w:rsidRDefault="00EE4021" w:rsidP="00D607F5">
      <w:r>
        <w:separator/>
      </w:r>
    </w:p>
  </w:endnote>
  <w:endnote w:type="continuationSeparator" w:id="0">
    <w:p w:rsidR="00EE4021" w:rsidRDefault="00EE4021" w:rsidP="00D607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Sans">
    <w:charset w:val="00"/>
    <w:family w:val="auto"/>
    <w:pitch w:val="variable"/>
    <w:sig w:usb0="A00002EF" w:usb1="5000204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F5" w:rsidRDefault="00D607F5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F5" w:rsidRDefault="00D607F5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F5" w:rsidRDefault="00D607F5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021" w:rsidRDefault="00EE4021" w:rsidP="00D607F5">
      <w:r>
        <w:separator/>
      </w:r>
    </w:p>
  </w:footnote>
  <w:footnote w:type="continuationSeparator" w:id="0">
    <w:p w:rsidR="00EE4021" w:rsidRDefault="00EE4021" w:rsidP="00D607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F5" w:rsidRDefault="00D607F5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ustomXmlInsRangeStart w:id="336" w:author="Наталья" w:date="2020-11-24T12:48:00Z"/>
  <w:sdt>
    <w:sdtPr>
      <w:id w:val="10100550"/>
      <w:docPartObj>
        <w:docPartGallery w:val="Page Numbers (Top of Page)"/>
        <w:docPartUnique/>
      </w:docPartObj>
    </w:sdtPr>
    <w:sdtContent>
      <w:customXmlInsRangeEnd w:id="336"/>
      <w:p w:rsidR="00D607F5" w:rsidRDefault="00D607F5">
        <w:pPr>
          <w:pStyle w:val="af"/>
          <w:jc w:val="center"/>
          <w:rPr>
            <w:ins w:id="337" w:author="Наталья" w:date="2020-11-24T12:48:00Z"/>
          </w:rPr>
        </w:pPr>
        <w:ins w:id="338" w:author="Наталья" w:date="2020-11-24T12:48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</w:ins>
        <w:r>
          <w:rPr>
            <w:noProof/>
          </w:rPr>
          <w:t>9</w:t>
        </w:r>
        <w:ins w:id="339" w:author="Наталья" w:date="2020-11-24T12:48:00Z">
          <w:r>
            <w:fldChar w:fldCharType="end"/>
          </w:r>
        </w:ins>
      </w:p>
      <w:customXmlInsRangeStart w:id="340" w:author="Наталья" w:date="2020-11-24T12:48:00Z"/>
    </w:sdtContent>
  </w:sdt>
  <w:customXmlInsRangeEnd w:id="340"/>
  <w:p w:rsidR="00D607F5" w:rsidRDefault="00D607F5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7F5" w:rsidRDefault="00D607F5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28C2"/>
    <w:multiLevelType w:val="multilevel"/>
    <w:tmpl w:val="FB0C9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87C02CE"/>
    <w:multiLevelType w:val="hybridMultilevel"/>
    <w:tmpl w:val="99CED8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15304A2"/>
    <w:multiLevelType w:val="hybridMultilevel"/>
    <w:tmpl w:val="F45C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4932E9"/>
    <w:multiLevelType w:val="hybridMultilevel"/>
    <w:tmpl w:val="8DDE2354"/>
    <w:lvl w:ilvl="0" w:tplc="F7DECA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306EC7"/>
    <w:multiLevelType w:val="hybridMultilevel"/>
    <w:tmpl w:val="0C02FD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E624B"/>
    <w:multiLevelType w:val="hybridMultilevel"/>
    <w:tmpl w:val="8C2C00BE"/>
    <w:lvl w:ilvl="0" w:tplc="D6E6DD0A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BA47B7C"/>
    <w:multiLevelType w:val="hybridMultilevel"/>
    <w:tmpl w:val="D9A42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edroom">
    <w15:presenceInfo w15:providerId="None" w15:userId="bedroom"/>
  </w15:person>
  <w15:person w15:author="User">
    <w15:presenceInfo w15:providerId="None" w15:userId="User"/>
  </w15:person>
  <w15:person w15:author="Пользователь Microsoft Office">
    <w15:presenceInfo w15:providerId="None" w15:userId="Пользователь Microsoft Offic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59BE"/>
    <w:rsid w:val="0000145A"/>
    <w:rsid w:val="00017D53"/>
    <w:rsid w:val="00017DB3"/>
    <w:rsid w:val="00027DE2"/>
    <w:rsid w:val="00031142"/>
    <w:rsid w:val="0007638A"/>
    <w:rsid w:val="000768F9"/>
    <w:rsid w:val="00086035"/>
    <w:rsid w:val="000A5A12"/>
    <w:rsid w:val="000C31A8"/>
    <w:rsid w:val="000D7F33"/>
    <w:rsid w:val="000E5329"/>
    <w:rsid w:val="000F424B"/>
    <w:rsid w:val="001237DD"/>
    <w:rsid w:val="0012729C"/>
    <w:rsid w:val="00127393"/>
    <w:rsid w:val="00140368"/>
    <w:rsid w:val="00152CAD"/>
    <w:rsid w:val="00182953"/>
    <w:rsid w:val="001976B0"/>
    <w:rsid w:val="001A1C9D"/>
    <w:rsid w:val="001A4763"/>
    <w:rsid w:val="001B6CBC"/>
    <w:rsid w:val="001E029E"/>
    <w:rsid w:val="001F00AD"/>
    <w:rsid w:val="001F74BE"/>
    <w:rsid w:val="00206A3C"/>
    <w:rsid w:val="002103FF"/>
    <w:rsid w:val="00216539"/>
    <w:rsid w:val="0021786A"/>
    <w:rsid w:val="002249C1"/>
    <w:rsid w:val="00224DE9"/>
    <w:rsid w:val="00260EF7"/>
    <w:rsid w:val="0029367B"/>
    <w:rsid w:val="002B0A05"/>
    <w:rsid w:val="002B6FBB"/>
    <w:rsid w:val="002C1D24"/>
    <w:rsid w:val="002C2C42"/>
    <w:rsid w:val="002D4EBB"/>
    <w:rsid w:val="002D64DE"/>
    <w:rsid w:val="002F66A8"/>
    <w:rsid w:val="00307700"/>
    <w:rsid w:val="00331181"/>
    <w:rsid w:val="00382B9C"/>
    <w:rsid w:val="0038370E"/>
    <w:rsid w:val="003964F0"/>
    <w:rsid w:val="003A3F1C"/>
    <w:rsid w:val="003C3C17"/>
    <w:rsid w:val="003D5B4F"/>
    <w:rsid w:val="003F0E86"/>
    <w:rsid w:val="003F37FD"/>
    <w:rsid w:val="00401020"/>
    <w:rsid w:val="00404EA0"/>
    <w:rsid w:val="004154E1"/>
    <w:rsid w:val="00435BE8"/>
    <w:rsid w:val="00440191"/>
    <w:rsid w:val="004422F5"/>
    <w:rsid w:val="00444DDC"/>
    <w:rsid w:val="004630FA"/>
    <w:rsid w:val="004667E2"/>
    <w:rsid w:val="0047177C"/>
    <w:rsid w:val="004809CF"/>
    <w:rsid w:val="004A1264"/>
    <w:rsid w:val="004A4D53"/>
    <w:rsid w:val="004C7D3A"/>
    <w:rsid w:val="004F35B2"/>
    <w:rsid w:val="00520B93"/>
    <w:rsid w:val="005276B9"/>
    <w:rsid w:val="00533C56"/>
    <w:rsid w:val="0054044C"/>
    <w:rsid w:val="00552DF3"/>
    <w:rsid w:val="00575B53"/>
    <w:rsid w:val="00593615"/>
    <w:rsid w:val="00596C14"/>
    <w:rsid w:val="005C524E"/>
    <w:rsid w:val="005C65E0"/>
    <w:rsid w:val="005C6D42"/>
    <w:rsid w:val="005C78FF"/>
    <w:rsid w:val="005F4285"/>
    <w:rsid w:val="00634882"/>
    <w:rsid w:val="00640397"/>
    <w:rsid w:val="00653951"/>
    <w:rsid w:val="00664FBA"/>
    <w:rsid w:val="00680EF3"/>
    <w:rsid w:val="00697ABE"/>
    <w:rsid w:val="006C1BF9"/>
    <w:rsid w:val="006C7AF3"/>
    <w:rsid w:val="006D0834"/>
    <w:rsid w:val="006E10D6"/>
    <w:rsid w:val="006F018D"/>
    <w:rsid w:val="00713B3B"/>
    <w:rsid w:val="00724BDE"/>
    <w:rsid w:val="00725B88"/>
    <w:rsid w:val="0073212B"/>
    <w:rsid w:val="00792A2C"/>
    <w:rsid w:val="007F37C7"/>
    <w:rsid w:val="008044F6"/>
    <w:rsid w:val="00805B6D"/>
    <w:rsid w:val="00823F9F"/>
    <w:rsid w:val="00826FFE"/>
    <w:rsid w:val="00881AC6"/>
    <w:rsid w:val="008B27E0"/>
    <w:rsid w:val="008D5F18"/>
    <w:rsid w:val="008E6BDC"/>
    <w:rsid w:val="008F52CB"/>
    <w:rsid w:val="008F6772"/>
    <w:rsid w:val="0094797F"/>
    <w:rsid w:val="00950C8C"/>
    <w:rsid w:val="00985378"/>
    <w:rsid w:val="00993161"/>
    <w:rsid w:val="009E72FD"/>
    <w:rsid w:val="00A00146"/>
    <w:rsid w:val="00A03BFE"/>
    <w:rsid w:val="00A22E0F"/>
    <w:rsid w:val="00A410A9"/>
    <w:rsid w:val="00A623B6"/>
    <w:rsid w:val="00A76EEC"/>
    <w:rsid w:val="00AA5DA0"/>
    <w:rsid w:val="00AB643D"/>
    <w:rsid w:val="00AC5877"/>
    <w:rsid w:val="00AC7E43"/>
    <w:rsid w:val="00AD47D6"/>
    <w:rsid w:val="00AE20A5"/>
    <w:rsid w:val="00AF4263"/>
    <w:rsid w:val="00AF6315"/>
    <w:rsid w:val="00B32E54"/>
    <w:rsid w:val="00B61EF1"/>
    <w:rsid w:val="00B632AF"/>
    <w:rsid w:val="00B871F5"/>
    <w:rsid w:val="00B9784A"/>
    <w:rsid w:val="00BB190B"/>
    <w:rsid w:val="00BD3F19"/>
    <w:rsid w:val="00BE1335"/>
    <w:rsid w:val="00BE32D9"/>
    <w:rsid w:val="00C43DAA"/>
    <w:rsid w:val="00C63DDE"/>
    <w:rsid w:val="00C76C71"/>
    <w:rsid w:val="00C86897"/>
    <w:rsid w:val="00CB0A06"/>
    <w:rsid w:val="00CB0CA3"/>
    <w:rsid w:val="00CE25E9"/>
    <w:rsid w:val="00D10E3C"/>
    <w:rsid w:val="00D13DD2"/>
    <w:rsid w:val="00D20D69"/>
    <w:rsid w:val="00D25CFC"/>
    <w:rsid w:val="00D27010"/>
    <w:rsid w:val="00D342E6"/>
    <w:rsid w:val="00D42136"/>
    <w:rsid w:val="00D448FC"/>
    <w:rsid w:val="00D607F5"/>
    <w:rsid w:val="00D82FC3"/>
    <w:rsid w:val="00D92E03"/>
    <w:rsid w:val="00D93002"/>
    <w:rsid w:val="00D959BE"/>
    <w:rsid w:val="00E06A93"/>
    <w:rsid w:val="00E26DB3"/>
    <w:rsid w:val="00E31307"/>
    <w:rsid w:val="00E3344A"/>
    <w:rsid w:val="00E361E6"/>
    <w:rsid w:val="00E379FD"/>
    <w:rsid w:val="00E53908"/>
    <w:rsid w:val="00E62CEC"/>
    <w:rsid w:val="00E65BF8"/>
    <w:rsid w:val="00E67100"/>
    <w:rsid w:val="00E74CE4"/>
    <w:rsid w:val="00E90922"/>
    <w:rsid w:val="00EA1EBA"/>
    <w:rsid w:val="00EB1CD2"/>
    <w:rsid w:val="00EC1B6E"/>
    <w:rsid w:val="00ED4760"/>
    <w:rsid w:val="00EE03B9"/>
    <w:rsid w:val="00EE1512"/>
    <w:rsid w:val="00EE4021"/>
    <w:rsid w:val="00EF477E"/>
    <w:rsid w:val="00EF73EF"/>
    <w:rsid w:val="00F00C3C"/>
    <w:rsid w:val="00F15C20"/>
    <w:rsid w:val="00F25D17"/>
    <w:rsid w:val="00F3108F"/>
    <w:rsid w:val="00F4761F"/>
    <w:rsid w:val="00F55386"/>
    <w:rsid w:val="00F82BB2"/>
    <w:rsid w:val="00F94A5E"/>
    <w:rsid w:val="00F955C7"/>
    <w:rsid w:val="00FA46AB"/>
    <w:rsid w:val="00FA6B80"/>
    <w:rsid w:val="00FC2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qFormat/>
    <w:rsid w:val="006F018D"/>
    <w:pPr>
      <w:ind w:firstLine="708"/>
      <w:jc w:val="center"/>
    </w:pPr>
    <w:rPr>
      <w:b/>
      <w:bCs/>
      <w:sz w:val="36"/>
    </w:rPr>
  </w:style>
  <w:style w:type="character" w:customStyle="1" w:styleId="2">
    <w:name w:val="Основной текст (2)_"/>
    <w:link w:val="20"/>
    <w:uiPriority w:val="99"/>
    <w:locked/>
    <w:rsid w:val="006F018D"/>
    <w:rPr>
      <w:b/>
      <w:b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F018D"/>
    <w:pPr>
      <w:widowControl w:val="0"/>
      <w:shd w:val="clear" w:color="auto" w:fill="FFFFFF"/>
      <w:spacing w:after="1920" w:line="250" w:lineRule="exact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styleId="a5">
    <w:name w:val="annotation reference"/>
    <w:uiPriority w:val="99"/>
    <w:unhideWhenUsed/>
    <w:rsid w:val="006F018D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6F018D"/>
    <w:pPr>
      <w:widowControl w:val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F018D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4">
    <w:name w:val="Title"/>
    <w:basedOn w:val="a"/>
    <w:next w:val="a"/>
    <w:link w:val="a8"/>
    <w:uiPriority w:val="10"/>
    <w:qFormat/>
    <w:rsid w:val="006F018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4"/>
    <w:uiPriority w:val="10"/>
    <w:rsid w:val="006F018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01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F018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lk">
    <w:name w:val="blk"/>
    <w:basedOn w:val="a0"/>
    <w:rsid w:val="00D13DD2"/>
  </w:style>
  <w:style w:type="character" w:customStyle="1" w:styleId="apple-converted-space">
    <w:name w:val="apple-converted-space"/>
    <w:basedOn w:val="a0"/>
    <w:rsid w:val="00D13DD2"/>
  </w:style>
  <w:style w:type="character" w:styleId="ab">
    <w:name w:val="Hyperlink"/>
    <w:basedOn w:val="a0"/>
    <w:uiPriority w:val="99"/>
    <w:semiHidden/>
    <w:unhideWhenUsed/>
    <w:rsid w:val="00D13DD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1A4763"/>
    <w:pPr>
      <w:ind w:left="720"/>
      <w:contextualSpacing/>
    </w:pPr>
  </w:style>
  <w:style w:type="paragraph" w:styleId="ad">
    <w:name w:val="annotation subject"/>
    <w:basedOn w:val="a6"/>
    <w:next w:val="a6"/>
    <w:link w:val="ae"/>
    <w:uiPriority w:val="99"/>
    <w:semiHidden/>
    <w:unhideWhenUsed/>
    <w:rsid w:val="00C76C71"/>
    <w:pPr>
      <w:widowControl/>
    </w:pPr>
    <w:rPr>
      <w:rFonts w:ascii="Times New Roman" w:hAnsi="Times New Roman" w:cs="Times New Roman"/>
      <w:b/>
      <w:bCs/>
      <w:color w:val="auto"/>
    </w:rPr>
  </w:style>
  <w:style w:type="character" w:customStyle="1" w:styleId="ae">
    <w:name w:val="Тема примечания Знак"/>
    <w:basedOn w:val="a7"/>
    <w:link w:val="ad"/>
    <w:uiPriority w:val="99"/>
    <w:semiHidden/>
    <w:rsid w:val="00C76C71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0A5A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D607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607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D607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D607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92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3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4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8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2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45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43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21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8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181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4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592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781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1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608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10</Pages>
  <Words>2862</Words>
  <Characters>16316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Наталья</cp:lastModifiedBy>
  <cp:revision>192</cp:revision>
  <dcterms:created xsi:type="dcterms:W3CDTF">2017-04-27T20:07:00Z</dcterms:created>
  <dcterms:modified xsi:type="dcterms:W3CDTF">2020-11-24T07:48:00Z</dcterms:modified>
</cp:coreProperties>
</file>